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8766E7">
      <w:pPr>
        <w:pStyle w:val="2"/>
        <w:rPr>
          <w:rFonts w:hint="eastAsia"/>
        </w:rPr>
      </w:pPr>
    </w:p>
    <w:p w14:paraId="17838A7B">
      <w:pPr>
        <w:adjustRightInd w:val="0"/>
        <w:snapToGrid w:val="0"/>
        <w:spacing w:line="660" w:lineRule="exact"/>
        <w:ind w:firstLine="708" w:firstLineChars="161"/>
        <w:jc w:val="center"/>
        <w:outlineLvl w:val="0"/>
        <w:rPr>
          <w:rFonts w:eastAsia="方正小标宋简体" w:cs="方正小标宋简体"/>
          <w:sz w:val="44"/>
          <w:szCs w:val="44"/>
        </w:rPr>
      </w:pPr>
      <w:bookmarkStart w:id="0" w:name="_Toc9009"/>
      <w:r>
        <w:rPr>
          <w:rFonts w:hint="eastAsia" w:eastAsia="方正小标宋简体" w:cs="方正小标宋简体"/>
          <w:sz w:val="44"/>
          <w:szCs w:val="44"/>
        </w:rPr>
        <w:t>股权</w:t>
      </w:r>
      <w:r>
        <w:rPr>
          <w:rFonts w:hint="eastAsia" w:eastAsia="方正小标宋简体" w:cs="方正小标宋简体"/>
          <w:sz w:val="44"/>
          <w:szCs w:val="44"/>
          <w:lang w:val="en-US" w:eastAsia="zh-CN"/>
        </w:rPr>
        <w:t>投资</w:t>
      </w:r>
      <w:r>
        <w:rPr>
          <w:rFonts w:hint="eastAsia" w:eastAsia="方正小标宋简体" w:cs="方正小标宋简体"/>
          <w:sz w:val="44"/>
          <w:szCs w:val="44"/>
        </w:rPr>
        <w:t>项目财务尽调机构</w:t>
      </w:r>
    </w:p>
    <w:p w14:paraId="2C644D01">
      <w:pPr>
        <w:adjustRightInd w:val="0"/>
        <w:snapToGrid w:val="0"/>
        <w:spacing w:line="660" w:lineRule="exact"/>
        <w:ind w:firstLine="708" w:firstLineChars="161"/>
        <w:jc w:val="center"/>
        <w:outlineLvl w:val="0"/>
        <w:rPr>
          <w:rFonts w:eastAsia="方正小标宋简体" w:cs="方正小标宋简体"/>
          <w:sz w:val="44"/>
          <w:szCs w:val="44"/>
        </w:rPr>
      </w:pPr>
      <w:r>
        <w:rPr>
          <w:rFonts w:hint="eastAsia" w:eastAsia="方正小标宋简体" w:cs="方正小标宋简体"/>
          <w:sz w:val="44"/>
          <w:szCs w:val="44"/>
        </w:rPr>
        <w:t>选聘项目</w:t>
      </w:r>
      <w:bookmarkEnd w:id="0"/>
    </w:p>
    <w:p w14:paraId="1EEADB4F">
      <w:pPr>
        <w:pStyle w:val="16"/>
        <w:outlineLvl w:val="9"/>
        <w:rPr>
          <w:rFonts w:ascii="Times New Roman" w:hAnsi="Times New Roman"/>
        </w:rPr>
      </w:pPr>
    </w:p>
    <w:p w14:paraId="32EC252A">
      <w:pPr>
        <w:tabs>
          <w:tab w:val="left" w:pos="1134"/>
          <w:tab w:val="left" w:pos="5481"/>
          <w:tab w:val="left" w:pos="5859"/>
        </w:tabs>
        <w:jc w:val="center"/>
        <w:rPr>
          <w:rFonts w:eastAsia="仿宋_GB2312" w:cs="方正小标宋_GBK"/>
          <w:bCs/>
          <w:sz w:val="72"/>
          <w:szCs w:val="72"/>
        </w:rPr>
      </w:pPr>
    </w:p>
    <w:p w14:paraId="285A9054">
      <w:pPr>
        <w:tabs>
          <w:tab w:val="left" w:pos="1134"/>
          <w:tab w:val="left" w:pos="5481"/>
          <w:tab w:val="left" w:pos="5859"/>
        </w:tabs>
        <w:jc w:val="center"/>
        <w:rPr>
          <w:rFonts w:eastAsia="仿宋_GB2312" w:cs="方正小标宋_GBK"/>
          <w:bCs/>
          <w:sz w:val="72"/>
          <w:szCs w:val="72"/>
        </w:rPr>
      </w:pPr>
    </w:p>
    <w:p w14:paraId="355FB8B7">
      <w:pPr>
        <w:tabs>
          <w:tab w:val="left" w:pos="1134"/>
          <w:tab w:val="left" w:pos="5481"/>
          <w:tab w:val="left" w:pos="5859"/>
        </w:tabs>
        <w:jc w:val="center"/>
        <w:rPr>
          <w:rFonts w:eastAsia="仿宋_GB2312" w:cs="方正小标宋_GBK"/>
          <w:bCs/>
          <w:sz w:val="72"/>
          <w:szCs w:val="72"/>
        </w:rPr>
      </w:pPr>
      <w:r>
        <w:rPr>
          <w:rFonts w:hint="eastAsia" w:eastAsia="仿宋_GB2312" w:cs="方正小标宋_GBK"/>
          <w:bCs/>
          <w:sz w:val="72"/>
          <w:szCs w:val="72"/>
        </w:rPr>
        <w:t>询</w:t>
      </w:r>
    </w:p>
    <w:p w14:paraId="343E01EC">
      <w:pPr>
        <w:tabs>
          <w:tab w:val="left" w:pos="1134"/>
          <w:tab w:val="left" w:pos="5481"/>
          <w:tab w:val="left" w:pos="5859"/>
        </w:tabs>
        <w:jc w:val="center"/>
        <w:rPr>
          <w:rFonts w:eastAsia="仿宋_GB2312" w:cs="方正小标宋_GBK"/>
          <w:bCs/>
          <w:sz w:val="72"/>
          <w:szCs w:val="72"/>
        </w:rPr>
      </w:pPr>
      <w:r>
        <w:rPr>
          <w:rFonts w:hint="eastAsia" w:eastAsia="仿宋_GB2312" w:cs="方正小标宋_GBK"/>
          <w:bCs/>
          <w:sz w:val="72"/>
          <w:szCs w:val="72"/>
        </w:rPr>
        <w:t>比</w:t>
      </w:r>
    </w:p>
    <w:p w14:paraId="49DC927A">
      <w:pPr>
        <w:tabs>
          <w:tab w:val="left" w:pos="1134"/>
          <w:tab w:val="left" w:pos="5481"/>
          <w:tab w:val="left" w:pos="5859"/>
        </w:tabs>
        <w:jc w:val="center"/>
        <w:rPr>
          <w:rFonts w:eastAsia="仿宋_GB2312" w:cs="方正小标宋_GBK"/>
          <w:bCs/>
          <w:sz w:val="72"/>
          <w:szCs w:val="72"/>
        </w:rPr>
      </w:pPr>
      <w:r>
        <w:rPr>
          <w:rFonts w:hint="eastAsia" w:eastAsia="仿宋_GB2312" w:cs="方正小标宋_GBK"/>
          <w:bCs/>
          <w:sz w:val="72"/>
          <w:szCs w:val="72"/>
        </w:rPr>
        <w:t>采</w:t>
      </w:r>
    </w:p>
    <w:p w14:paraId="2DEC20B2">
      <w:pPr>
        <w:tabs>
          <w:tab w:val="left" w:pos="1134"/>
          <w:tab w:val="left" w:pos="5481"/>
          <w:tab w:val="left" w:pos="5859"/>
        </w:tabs>
        <w:jc w:val="center"/>
        <w:rPr>
          <w:rFonts w:eastAsia="仿宋_GB2312" w:cs="方正小标宋_GBK"/>
          <w:bCs/>
          <w:sz w:val="72"/>
          <w:szCs w:val="72"/>
        </w:rPr>
      </w:pPr>
      <w:r>
        <w:rPr>
          <w:rFonts w:hint="eastAsia" w:eastAsia="仿宋_GB2312" w:cs="方正小标宋_GBK"/>
          <w:bCs/>
          <w:sz w:val="72"/>
          <w:szCs w:val="72"/>
        </w:rPr>
        <w:t>购</w:t>
      </w:r>
    </w:p>
    <w:p w14:paraId="56AF265A">
      <w:pPr>
        <w:tabs>
          <w:tab w:val="left" w:pos="1134"/>
          <w:tab w:val="left" w:pos="5481"/>
          <w:tab w:val="left" w:pos="5859"/>
        </w:tabs>
        <w:jc w:val="center"/>
        <w:rPr>
          <w:rFonts w:eastAsia="仿宋_GB2312" w:cs="方正小标宋_GBK"/>
          <w:bCs/>
          <w:sz w:val="72"/>
          <w:szCs w:val="72"/>
        </w:rPr>
      </w:pPr>
      <w:r>
        <w:rPr>
          <w:rFonts w:hint="eastAsia" w:eastAsia="仿宋_GB2312" w:cs="方正小标宋_GBK"/>
          <w:bCs/>
          <w:sz w:val="72"/>
          <w:szCs w:val="72"/>
        </w:rPr>
        <w:t>文</w:t>
      </w:r>
    </w:p>
    <w:p w14:paraId="185F34CC">
      <w:pPr>
        <w:tabs>
          <w:tab w:val="left" w:pos="1134"/>
          <w:tab w:val="left" w:pos="5481"/>
          <w:tab w:val="left" w:pos="5859"/>
        </w:tabs>
        <w:jc w:val="center"/>
        <w:outlineLvl w:val="0"/>
        <w:rPr>
          <w:rFonts w:eastAsia="仿宋_GB2312" w:cs="方正小标宋_GBK"/>
          <w:bCs/>
          <w:sz w:val="56"/>
          <w:szCs w:val="52"/>
        </w:rPr>
      </w:pPr>
      <w:bookmarkStart w:id="1" w:name="_Toc9560"/>
      <w:r>
        <w:rPr>
          <w:rFonts w:hint="eastAsia" w:eastAsia="仿宋_GB2312" w:cs="方正小标宋_GBK"/>
          <w:bCs/>
          <w:sz w:val="72"/>
          <w:szCs w:val="72"/>
        </w:rPr>
        <w:t>件</w:t>
      </w:r>
      <w:bookmarkEnd w:id="1"/>
    </w:p>
    <w:p w14:paraId="17793161">
      <w:pPr>
        <w:jc w:val="center"/>
        <w:rPr>
          <w:rFonts w:eastAsia="仿宋_GB2312"/>
          <w:sz w:val="20"/>
          <w:szCs w:val="20"/>
        </w:rPr>
      </w:pPr>
    </w:p>
    <w:p w14:paraId="1F6823B7">
      <w:pPr>
        <w:spacing w:before="10"/>
        <w:rPr>
          <w:rFonts w:eastAsia="仿宋_GB2312"/>
          <w:sz w:val="20"/>
          <w:szCs w:val="20"/>
        </w:rPr>
      </w:pPr>
    </w:p>
    <w:p w14:paraId="792EF646">
      <w:pPr>
        <w:rPr>
          <w:rFonts w:eastAsia="仿宋_GB2312"/>
        </w:rPr>
      </w:pPr>
    </w:p>
    <w:p w14:paraId="19AAD09F">
      <w:pPr>
        <w:tabs>
          <w:tab w:val="left" w:pos="2410"/>
        </w:tabs>
        <w:autoSpaceDE w:val="0"/>
        <w:autoSpaceDN w:val="0"/>
        <w:adjustRightInd w:val="0"/>
        <w:snapToGrid w:val="0"/>
        <w:spacing w:line="360" w:lineRule="auto"/>
        <w:jc w:val="center"/>
        <w:outlineLvl w:val="0"/>
        <w:rPr>
          <w:rFonts w:eastAsia="仿宋_GB2312" w:cs="宋体"/>
          <w:b/>
          <w:spacing w:val="20"/>
          <w:sz w:val="32"/>
          <w:szCs w:val="32"/>
        </w:rPr>
      </w:pPr>
      <w:bookmarkStart w:id="2" w:name="_Toc21533"/>
      <w:r>
        <w:rPr>
          <w:rFonts w:hint="eastAsia" w:eastAsia="仿宋_GB2312" w:cs="宋体"/>
          <w:b/>
          <w:spacing w:val="20"/>
          <w:sz w:val="32"/>
          <w:szCs w:val="32"/>
        </w:rPr>
        <w:t>采购人：安徽省高新技术产业投资有限公司</w:t>
      </w:r>
      <w:bookmarkEnd w:id="2"/>
    </w:p>
    <w:p w14:paraId="49121A89">
      <w:pPr>
        <w:tabs>
          <w:tab w:val="left" w:pos="2410"/>
        </w:tabs>
        <w:autoSpaceDE w:val="0"/>
        <w:autoSpaceDN w:val="0"/>
        <w:adjustRightInd w:val="0"/>
        <w:snapToGrid w:val="0"/>
        <w:spacing w:line="360" w:lineRule="auto"/>
        <w:jc w:val="center"/>
        <w:outlineLvl w:val="0"/>
        <w:rPr>
          <w:rFonts w:eastAsia="仿宋_GB2312" w:cs="宋体"/>
          <w:b/>
          <w:spacing w:val="20"/>
          <w:sz w:val="32"/>
          <w:szCs w:val="32"/>
        </w:rPr>
      </w:pPr>
      <w:r>
        <w:rPr>
          <w:rFonts w:hint="eastAsia" w:eastAsia="仿宋_GB2312" w:cs="宋体"/>
          <w:b/>
          <w:spacing w:val="20"/>
          <w:sz w:val="32"/>
          <w:szCs w:val="32"/>
        </w:rPr>
        <w:t>202</w:t>
      </w:r>
      <w:r>
        <w:rPr>
          <w:rFonts w:hint="eastAsia" w:eastAsia="仿宋_GB2312" w:cs="宋体"/>
          <w:b/>
          <w:spacing w:val="20"/>
          <w:sz w:val="32"/>
          <w:szCs w:val="32"/>
          <w:lang w:val="en-US" w:eastAsia="zh-CN"/>
        </w:rPr>
        <w:t>6</w:t>
      </w:r>
      <w:r>
        <w:rPr>
          <w:rFonts w:hint="eastAsia" w:eastAsia="仿宋_GB2312" w:cs="宋体"/>
          <w:b/>
          <w:spacing w:val="20"/>
          <w:sz w:val="32"/>
          <w:szCs w:val="32"/>
        </w:rPr>
        <w:t>年</w:t>
      </w:r>
      <w:r>
        <w:rPr>
          <w:rFonts w:hint="eastAsia" w:eastAsia="仿宋_GB2312" w:cs="宋体"/>
          <w:b/>
          <w:spacing w:val="20"/>
          <w:sz w:val="32"/>
          <w:szCs w:val="32"/>
          <w:lang w:val="en-US" w:eastAsia="zh-CN"/>
        </w:rPr>
        <w:t>8</w:t>
      </w:r>
      <w:r>
        <w:rPr>
          <w:rFonts w:hint="eastAsia" w:eastAsia="仿宋_GB2312" w:cs="宋体"/>
          <w:b/>
          <w:spacing w:val="20"/>
          <w:sz w:val="32"/>
          <w:szCs w:val="32"/>
        </w:rPr>
        <w:t>月</w:t>
      </w:r>
    </w:p>
    <w:p w14:paraId="5690CB24">
      <w:pPr>
        <w:pStyle w:val="34"/>
        <w:jc w:val="center"/>
        <w:rPr>
          <w:rFonts w:ascii="Times New Roman" w:hAnsi="Times New Roman"/>
          <w:color w:val="auto"/>
          <w:highlight w:val="yellow"/>
          <w:lang w:val="zh-CN"/>
        </w:rPr>
        <w:sectPr>
          <w:footerReference r:id="rId3" w:type="default"/>
          <w:pgSz w:w="11910" w:h="16840"/>
          <w:pgMar w:top="1340" w:right="1278" w:bottom="1160" w:left="1134" w:header="0" w:footer="973" w:gutter="0"/>
          <w:pgNumType w:fmt="numberInDash"/>
          <w:cols w:space="720" w:num="1"/>
        </w:sectPr>
      </w:pPr>
    </w:p>
    <w:p w14:paraId="0BCE07F6">
      <w:pPr>
        <w:pStyle w:val="34"/>
        <w:jc w:val="center"/>
        <w:rPr>
          <w:rFonts w:ascii="Times New Roman" w:hAnsi="Times New Roman" w:eastAsia="黑体"/>
          <w:kern w:val="11"/>
          <w:sz w:val="36"/>
        </w:rPr>
      </w:pPr>
      <w:r>
        <w:rPr>
          <w:rFonts w:ascii="Times New Roman" w:hAnsi="Times New Roman" w:eastAsia="黑体" w:cs="黑体"/>
          <w:color w:val="auto"/>
          <w:kern w:val="44"/>
          <w:sz w:val="28"/>
          <w:szCs w:val="28"/>
          <w:lang w:val="zh-CN"/>
        </w:rPr>
        <w:t xml:space="preserve">     </w:t>
      </w:r>
    </w:p>
    <w:p w14:paraId="7A1420B6">
      <w:pPr>
        <w:spacing w:line="640" w:lineRule="exact"/>
        <w:ind w:firstLine="880" w:firstLineChars="200"/>
        <w:jc w:val="center"/>
        <w:rPr>
          <w:rFonts w:eastAsia="方正小标宋简体" w:cs="方正小标宋简体"/>
          <w:kern w:val="11"/>
          <w:sz w:val="44"/>
          <w:szCs w:val="44"/>
        </w:rPr>
      </w:pPr>
      <w:r>
        <w:rPr>
          <w:rFonts w:hint="eastAsia" w:eastAsia="方正小标宋简体" w:cs="方正小标宋简体"/>
          <w:kern w:val="11"/>
          <w:sz w:val="44"/>
          <w:szCs w:val="44"/>
        </w:rPr>
        <w:t>目    录</w:t>
      </w:r>
    </w:p>
    <w:p w14:paraId="7137D6BB">
      <w:pPr>
        <w:pStyle w:val="16"/>
        <w:outlineLvl w:val="9"/>
        <w:rPr>
          <w:rFonts w:ascii="Times New Roman" w:hAnsi="Times New Roman"/>
        </w:rPr>
      </w:pPr>
    </w:p>
    <w:p w14:paraId="0635C471">
      <w:pPr>
        <w:pStyle w:val="16"/>
        <w:outlineLvl w:val="9"/>
        <w:rPr>
          <w:rFonts w:ascii="Times New Roman" w:hAnsi="Times New Roman"/>
        </w:rPr>
      </w:pPr>
    </w:p>
    <w:sdt>
      <w:sdtPr>
        <w:rPr>
          <w:rFonts w:ascii="宋体" w:hAnsi="宋体"/>
        </w:rPr>
        <w:id w:val="147479932"/>
        <w15:color w:val="DBDBDB"/>
        <w:docPartObj>
          <w:docPartGallery w:val="Table of Contents"/>
          <w:docPartUnique/>
        </w:docPartObj>
      </w:sdtPr>
      <w:sdtEndPr>
        <w:rPr>
          <w:rFonts w:ascii="Times New Roman" w:hAnsi="Times New Roman" w:eastAsia="方正小标宋_GBK" w:cs="方正小标宋_GBK"/>
          <w:szCs w:val="32"/>
        </w:rPr>
      </w:sdtEndPr>
      <w:sdtContent>
        <w:p w14:paraId="57BDC3F1">
          <w:pPr>
            <w:jc w:val="center"/>
          </w:pPr>
        </w:p>
        <w:p w14:paraId="2612EACA">
          <w:pPr>
            <w:pStyle w:val="36"/>
            <w:tabs>
              <w:tab w:val="right" w:leader="dot" w:pos="9498"/>
            </w:tabs>
          </w:pPr>
          <w:r>
            <w:rPr>
              <w:rFonts w:eastAsia="方正小标宋_GBK" w:cs="方正小标宋_GBK"/>
              <w:szCs w:val="32"/>
            </w:rPr>
            <w:fldChar w:fldCharType="begin"/>
          </w:r>
          <w:r>
            <w:rPr>
              <w:rFonts w:eastAsia="方正小标宋_GBK" w:cs="方正小标宋_GBK"/>
              <w:szCs w:val="32"/>
            </w:rPr>
            <w:instrText xml:space="preserve">TOC \o "1-1" \h \u </w:instrText>
          </w:r>
          <w:r>
            <w:rPr>
              <w:rFonts w:eastAsia="方正小标宋_GBK" w:cs="方正小标宋_GBK"/>
              <w:szCs w:val="32"/>
            </w:rPr>
            <w:fldChar w:fldCharType="separate"/>
          </w:r>
        </w:p>
        <w:p w14:paraId="3EC612FC">
          <w:pPr>
            <w:pStyle w:val="36"/>
            <w:tabs>
              <w:tab w:val="right" w:leader="dot" w:pos="9498"/>
            </w:tabs>
            <w:spacing w:line="360" w:lineRule="auto"/>
            <w:rPr>
              <w:rFonts w:hint="eastAsia" w:asciiTheme="minorEastAsia" w:hAnsiTheme="minorEastAsia" w:eastAsiaTheme="minorEastAsia" w:cstheme="minorEastAsia"/>
              <w:sz w:val="32"/>
              <w:szCs w:val="32"/>
            </w:rPr>
          </w:pPr>
          <w:r>
            <w:fldChar w:fldCharType="begin"/>
          </w:r>
          <w:r>
            <w:instrText xml:space="preserve"> HYPERLINK \l "_Toc30114" </w:instrText>
          </w:r>
          <w:r>
            <w:fldChar w:fldCharType="separate"/>
          </w:r>
          <w:r>
            <w:rPr>
              <w:rFonts w:hint="eastAsia" w:asciiTheme="minorEastAsia" w:hAnsiTheme="minorEastAsia" w:eastAsiaTheme="minorEastAsia" w:cstheme="minorEastAsia"/>
              <w:kern w:val="2"/>
              <w:sz w:val="32"/>
              <w:szCs w:val="32"/>
              <w:lang w:eastAsia="zh-TW"/>
            </w:rPr>
            <w:t>第</w:t>
          </w:r>
          <w:r>
            <w:rPr>
              <w:rFonts w:hint="eastAsia" w:asciiTheme="minorEastAsia" w:hAnsiTheme="minorEastAsia" w:eastAsiaTheme="minorEastAsia" w:cstheme="minorEastAsia"/>
              <w:kern w:val="2"/>
              <w:sz w:val="32"/>
              <w:szCs w:val="32"/>
            </w:rPr>
            <w:t>一</w:t>
          </w:r>
          <w:r>
            <w:rPr>
              <w:rFonts w:hint="eastAsia" w:asciiTheme="minorEastAsia" w:hAnsiTheme="minorEastAsia" w:eastAsiaTheme="minorEastAsia" w:cstheme="minorEastAsia"/>
              <w:kern w:val="2"/>
              <w:sz w:val="32"/>
              <w:szCs w:val="32"/>
              <w:lang w:eastAsia="zh-TW"/>
            </w:rPr>
            <w:t>章</w:t>
          </w:r>
          <w:r>
            <w:rPr>
              <w:rFonts w:hint="eastAsia" w:asciiTheme="minorEastAsia" w:hAnsiTheme="minorEastAsia" w:eastAsiaTheme="minorEastAsia" w:cstheme="minorEastAsia"/>
              <w:kern w:val="2"/>
              <w:sz w:val="32"/>
              <w:szCs w:val="32"/>
            </w:rPr>
            <w:t xml:space="preserve">  询比邀请函</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_Toc30114 \h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- 3 -</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sz w:val="32"/>
              <w:szCs w:val="32"/>
            </w:rPr>
            <w:fldChar w:fldCharType="end"/>
          </w:r>
        </w:p>
        <w:p w14:paraId="4FD331F3">
          <w:pPr>
            <w:pStyle w:val="36"/>
            <w:tabs>
              <w:tab w:val="right" w:leader="dot" w:pos="9498"/>
            </w:tabs>
            <w:spacing w:line="360" w:lineRule="auto"/>
            <w:rPr>
              <w:rFonts w:hint="eastAsia" w:asciiTheme="minorEastAsia" w:hAnsiTheme="minorEastAsia" w:eastAsiaTheme="minorEastAsia" w:cstheme="minorEastAsia"/>
              <w:sz w:val="32"/>
              <w:szCs w:val="32"/>
            </w:rPr>
          </w:pPr>
          <w:r>
            <w:fldChar w:fldCharType="begin"/>
          </w:r>
          <w:r>
            <w:instrText xml:space="preserve"> HYPERLINK \l "_Toc6351" </w:instrText>
          </w:r>
          <w:r>
            <w:fldChar w:fldCharType="separate"/>
          </w:r>
          <w:r>
            <w:rPr>
              <w:rFonts w:hint="eastAsia" w:asciiTheme="minorEastAsia" w:hAnsiTheme="minorEastAsia" w:eastAsiaTheme="minorEastAsia" w:cstheme="minorEastAsia"/>
              <w:kern w:val="2"/>
              <w:sz w:val="32"/>
              <w:szCs w:val="32"/>
            </w:rPr>
            <w:t>第二章</w:t>
          </w:r>
          <w:r>
            <w:rPr>
              <w:rFonts w:hint="eastAsia" w:asciiTheme="minorEastAsia" w:hAnsiTheme="minorEastAsia" w:eastAsiaTheme="minorEastAsia" w:cstheme="minorEastAsia"/>
              <w:kern w:val="2"/>
              <w:sz w:val="32"/>
              <w:szCs w:val="32"/>
              <w:lang w:eastAsia="zh-TW"/>
            </w:rPr>
            <w:t xml:space="preserve">  </w:t>
          </w:r>
          <w:r>
            <w:rPr>
              <w:rFonts w:hint="eastAsia" w:asciiTheme="minorEastAsia" w:hAnsiTheme="minorEastAsia" w:eastAsiaTheme="minorEastAsia" w:cstheme="minorEastAsia"/>
              <w:kern w:val="2"/>
              <w:sz w:val="32"/>
              <w:szCs w:val="32"/>
            </w:rPr>
            <w:t>供应商</w:t>
          </w:r>
          <w:r>
            <w:rPr>
              <w:rFonts w:hint="eastAsia" w:asciiTheme="minorEastAsia" w:hAnsiTheme="minorEastAsia" w:eastAsiaTheme="minorEastAsia" w:cstheme="minorEastAsia"/>
              <w:kern w:val="2"/>
              <w:sz w:val="32"/>
              <w:szCs w:val="32"/>
              <w:lang w:eastAsia="zh-TW"/>
            </w:rPr>
            <w:t>须知及相关要求</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_Toc6351 \h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- 6 -</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sz w:val="32"/>
              <w:szCs w:val="32"/>
            </w:rPr>
            <w:fldChar w:fldCharType="end"/>
          </w:r>
        </w:p>
        <w:p w14:paraId="74302066">
          <w:pPr>
            <w:pStyle w:val="36"/>
            <w:tabs>
              <w:tab w:val="right" w:leader="dot" w:pos="9498"/>
            </w:tabs>
            <w:spacing w:line="360" w:lineRule="auto"/>
            <w:rPr>
              <w:rFonts w:hint="eastAsia" w:asciiTheme="minorEastAsia" w:hAnsiTheme="minorEastAsia" w:eastAsiaTheme="minorEastAsia" w:cstheme="minorEastAsia"/>
              <w:sz w:val="32"/>
              <w:szCs w:val="32"/>
            </w:rPr>
          </w:pPr>
          <w:r>
            <w:fldChar w:fldCharType="begin"/>
          </w:r>
          <w:r>
            <w:instrText xml:space="preserve"> HYPERLINK \l "_Toc26741" </w:instrText>
          </w:r>
          <w:r>
            <w:fldChar w:fldCharType="separate"/>
          </w:r>
          <w:r>
            <w:rPr>
              <w:rFonts w:hint="eastAsia" w:asciiTheme="minorEastAsia" w:hAnsiTheme="minorEastAsia" w:eastAsiaTheme="minorEastAsia" w:cstheme="minorEastAsia"/>
              <w:kern w:val="2"/>
              <w:sz w:val="32"/>
              <w:szCs w:val="32"/>
            </w:rPr>
            <w:t xml:space="preserve">第三章  </w:t>
          </w:r>
          <w:r>
            <w:rPr>
              <w:rFonts w:hint="eastAsia" w:asciiTheme="minorEastAsia" w:hAnsiTheme="minorEastAsia" w:eastAsiaTheme="minorEastAsia" w:cstheme="minorEastAsia"/>
              <w:kern w:val="2"/>
              <w:sz w:val="32"/>
              <w:szCs w:val="32"/>
              <w:lang w:eastAsia="zh-TW"/>
            </w:rPr>
            <w:t>评审办法</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_Toc26741 \h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- 8 -</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sz w:val="32"/>
              <w:szCs w:val="32"/>
            </w:rPr>
            <w:fldChar w:fldCharType="end"/>
          </w:r>
        </w:p>
        <w:p w14:paraId="7557E32F">
          <w:pPr>
            <w:pStyle w:val="36"/>
            <w:tabs>
              <w:tab w:val="right" w:leader="dot" w:pos="9498"/>
            </w:tabs>
            <w:spacing w:line="360" w:lineRule="auto"/>
            <w:rPr>
              <w:rFonts w:hint="eastAsia" w:asciiTheme="minorEastAsia" w:hAnsiTheme="minorEastAsia" w:eastAsiaTheme="minorEastAsia" w:cstheme="minorEastAsia"/>
              <w:sz w:val="32"/>
              <w:szCs w:val="32"/>
            </w:rPr>
          </w:pPr>
          <w:r>
            <w:fldChar w:fldCharType="begin"/>
          </w:r>
          <w:r>
            <w:instrText xml:space="preserve"> HYPERLINK \l "_Toc5645" </w:instrText>
          </w:r>
          <w:r>
            <w:fldChar w:fldCharType="separate"/>
          </w:r>
          <w:r>
            <w:rPr>
              <w:rFonts w:hint="eastAsia" w:asciiTheme="minorEastAsia" w:hAnsiTheme="minorEastAsia" w:eastAsiaTheme="minorEastAsia" w:cstheme="minorEastAsia"/>
              <w:kern w:val="2"/>
              <w:sz w:val="32"/>
              <w:szCs w:val="32"/>
              <w:lang w:eastAsia="zh-TW"/>
            </w:rPr>
            <w:t>第四章  服务需求</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_Toc5645 \h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- 13 -</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sz w:val="32"/>
              <w:szCs w:val="32"/>
            </w:rPr>
            <w:fldChar w:fldCharType="end"/>
          </w:r>
        </w:p>
        <w:p w14:paraId="47B38546">
          <w:pPr>
            <w:pStyle w:val="36"/>
            <w:tabs>
              <w:tab w:val="right" w:leader="dot" w:pos="9498"/>
            </w:tabs>
            <w:spacing w:line="360" w:lineRule="auto"/>
            <w:rPr>
              <w:rFonts w:hint="eastAsia" w:asciiTheme="minorEastAsia" w:hAnsiTheme="minorEastAsia" w:eastAsiaTheme="minorEastAsia" w:cstheme="minorEastAsia"/>
              <w:sz w:val="32"/>
              <w:szCs w:val="32"/>
            </w:rPr>
          </w:pPr>
          <w:r>
            <w:fldChar w:fldCharType="begin"/>
          </w:r>
          <w:r>
            <w:instrText xml:space="preserve"> HYPERLINK \l "_Toc15772" </w:instrText>
          </w:r>
          <w:r>
            <w:fldChar w:fldCharType="separate"/>
          </w:r>
          <w:r>
            <w:rPr>
              <w:rFonts w:hint="eastAsia" w:asciiTheme="minorEastAsia" w:hAnsiTheme="minorEastAsia" w:eastAsiaTheme="minorEastAsia" w:cstheme="minorEastAsia"/>
              <w:kern w:val="2"/>
              <w:sz w:val="32"/>
              <w:szCs w:val="32"/>
            </w:rPr>
            <w:t>第五章  响应文件格式</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_Toc15772 \h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- 14 -</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sz w:val="32"/>
              <w:szCs w:val="32"/>
            </w:rPr>
            <w:fldChar w:fldCharType="end"/>
          </w:r>
        </w:p>
        <w:p w14:paraId="4D0CAA5E">
          <w:pPr>
            <w:pStyle w:val="36"/>
            <w:tabs>
              <w:tab w:val="right" w:leader="dot" w:pos="9498"/>
            </w:tabs>
            <w:rPr>
              <w:rFonts w:hint="eastAsia" w:asciiTheme="minorEastAsia" w:hAnsiTheme="minorEastAsia" w:eastAsiaTheme="minorEastAsia" w:cstheme="minorEastAsia"/>
              <w:sz w:val="32"/>
              <w:szCs w:val="32"/>
            </w:rPr>
          </w:pPr>
        </w:p>
        <w:p w14:paraId="79F0AD1D">
          <w:pPr>
            <w:rPr>
              <w:rFonts w:eastAsia="方正小标宋_GBK" w:cs="方正小标宋_GBK"/>
              <w:szCs w:val="32"/>
            </w:rPr>
          </w:pPr>
          <w:r>
            <w:rPr>
              <w:rFonts w:eastAsia="方正小标宋_GBK" w:cs="方正小标宋_GBK"/>
              <w:szCs w:val="32"/>
            </w:rPr>
            <w:fldChar w:fldCharType="end"/>
          </w:r>
        </w:p>
      </w:sdtContent>
    </w:sdt>
    <w:p w14:paraId="212E30FE">
      <w:pPr>
        <w:rPr>
          <w:rFonts w:eastAsia="方正小标宋_GBK" w:cs="方正小标宋_GBK"/>
          <w:szCs w:val="32"/>
        </w:rPr>
      </w:pPr>
    </w:p>
    <w:p w14:paraId="041A32B4">
      <w:pPr>
        <w:pStyle w:val="3"/>
        <w:jc w:val="center"/>
        <w:rPr>
          <w:rFonts w:ascii="Times New Roman" w:hAnsi="Times New Roman"/>
          <w:sz w:val="40"/>
          <w:szCs w:val="40"/>
        </w:rPr>
        <w:sectPr>
          <w:footerReference r:id="rId4" w:type="default"/>
          <w:pgSz w:w="11910" w:h="16840"/>
          <w:pgMar w:top="1340" w:right="1278" w:bottom="1160" w:left="1134" w:header="0" w:footer="973" w:gutter="0"/>
          <w:pgNumType w:fmt="numberInDash"/>
          <w:cols w:space="720" w:num="1"/>
        </w:sectPr>
      </w:pPr>
      <w:bookmarkStart w:id="3" w:name="_Toc10584208"/>
      <w:bookmarkStart w:id="4" w:name="_Toc2027"/>
      <w:bookmarkStart w:id="5" w:name="_Toc11243021"/>
    </w:p>
    <w:p w14:paraId="7C17E03B">
      <w:pPr>
        <w:pStyle w:val="3"/>
        <w:numPr>
          <w:ilvl w:val="0"/>
          <w:numId w:val="1"/>
        </w:numPr>
        <w:tabs>
          <w:tab w:val="clear" w:pos="432"/>
        </w:tabs>
        <w:spacing w:line="500" w:lineRule="exact"/>
        <w:ind w:left="0" w:firstLine="0"/>
        <w:jc w:val="center"/>
        <w:rPr>
          <w:rFonts w:ascii="Times New Roman" w:hAnsi="Times New Roman"/>
          <w:sz w:val="36"/>
        </w:rPr>
      </w:pPr>
      <w:bookmarkStart w:id="6" w:name="_Toc30114"/>
      <w:bookmarkStart w:id="7" w:name="_Toc13672"/>
      <w:bookmarkStart w:id="8" w:name="_Toc5230"/>
      <w:bookmarkStart w:id="9" w:name="_Toc14292"/>
      <w:r>
        <w:rPr>
          <w:rFonts w:hint="eastAsia" w:ascii="Times New Roman" w:hAnsi="Times New Roman" w:cs="宋体"/>
          <w:color w:val="000000"/>
          <w:sz w:val="36"/>
          <w:szCs w:val="36"/>
          <w:lang w:eastAsia="zh-TW"/>
        </w:rPr>
        <w:t>第</w:t>
      </w:r>
      <w:r>
        <w:rPr>
          <w:rFonts w:hint="eastAsia" w:ascii="Times New Roman" w:hAnsi="Times New Roman" w:cs="宋体"/>
          <w:color w:val="000000"/>
          <w:sz w:val="36"/>
          <w:szCs w:val="36"/>
        </w:rPr>
        <w:t>一</w:t>
      </w:r>
      <w:r>
        <w:rPr>
          <w:rFonts w:hint="eastAsia" w:ascii="Times New Roman" w:hAnsi="Times New Roman" w:cs="宋体"/>
          <w:color w:val="000000"/>
          <w:sz w:val="36"/>
          <w:szCs w:val="36"/>
          <w:lang w:eastAsia="zh-TW"/>
        </w:rPr>
        <w:t>章</w:t>
      </w:r>
      <w:r>
        <w:rPr>
          <w:rFonts w:hint="eastAsia" w:ascii="Times New Roman" w:hAnsi="Times New Roman" w:cs="宋体"/>
          <w:color w:val="000000"/>
          <w:sz w:val="36"/>
          <w:szCs w:val="36"/>
        </w:rPr>
        <w:t xml:space="preserve">  询比邀请函</w:t>
      </w:r>
      <w:bookmarkEnd w:id="6"/>
      <w:bookmarkEnd w:id="7"/>
    </w:p>
    <w:p w14:paraId="3B022428">
      <w:pPr>
        <w:spacing w:line="500" w:lineRule="exact"/>
        <w:jc w:val="center"/>
        <w:rPr>
          <w:b/>
          <w:bCs/>
          <w:sz w:val="24"/>
          <w:szCs w:val="24"/>
        </w:rPr>
      </w:pPr>
      <w:r>
        <w:rPr>
          <w:rFonts w:hint="eastAsia" w:cs="宋体"/>
          <w:b/>
          <w:bCs/>
          <w:color w:val="000000"/>
          <w:szCs w:val="24"/>
        </w:rPr>
        <w:t xml:space="preserve">  </w:t>
      </w:r>
      <w:r>
        <w:rPr>
          <w:rFonts w:hint="eastAsia" w:cs="宋体"/>
          <w:b/>
          <w:bCs/>
          <w:color w:val="000000"/>
          <w:sz w:val="24"/>
          <w:szCs w:val="24"/>
        </w:rPr>
        <w:t xml:space="preserve"> （请供应商仔细阅读此部分内容）</w:t>
      </w:r>
    </w:p>
    <w:p w14:paraId="5C31DB96">
      <w:pPr>
        <w:spacing w:line="500" w:lineRule="exact"/>
        <w:rPr>
          <w:sz w:val="24"/>
          <w:szCs w:val="24"/>
        </w:rPr>
      </w:pPr>
      <w:r>
        <w:rPr>
          <w:rFonts w:hint="eastAsia"/>
          <w:sz w:val="24"/>
          <w:szCs w:val="24"/>
        </w:rPr>
        <w:t>致：</w:t>
      </w:r>
      <w:r>
        <w:rPr>
          <w:rFonts w:hint="eastAsia"/>
          <w:sz w:val="24"/>
          <w:szCs w:val="24"/>
          <w:u w:val="single"/>
        </w:rPr>
        <w:t xml:space="preserve">  尊敬的各供应商  </w:t>
      </w:r>
    </w:p>
    <w:p w14:paraId="7FC1E726">
      <w:pPr>
        <w:pStyle w:val="7"/>
        <w:numPr>
          <w:ilvl w:val="255"/>
          <w:numId w:val="0"/>
        </w:numPr>
        <w:spacing w:after="0" w:line="500" w:lineRule="exact"/>
        <w:ind w:firstLine="482" w:firstLineChars="200"/>
        <w:rPr>
          <w:sz w:val="24"/>
          <w:szCs w:val="24"/>
        </w:rPr>
      </w:pPr>
      <w:r>
        <w:rPr>
          <w:rFonts w:hint="eastAsia"/>
          <w:b/>
          <w:bCs/>
          <w:sz w:val="24"/>
          <w:szCs w:val="24"/>
          <w:u w:val="single"/>
        </w:rPr>
        <w:t>安徽省高新技术产业投资有限公司</w:t>
      </w:r>
      <w:r>
        <w:rPr>
          <w:rFonts w:hint="eastAsia"/>
          <w:sz w:val="24"/>
          <w:szCs w:val="24"/>
        </w:rPr>
        <w:t>现对</w:t>
      </w:r>
      <w:r>
        <w:rPr>
          <w:rFonts w:hint="eastAsia"/>
          <w:b/>
          <w:bCs/>
          <w:sz w:val="24"/>
          <w:szCs w:val="24"/>
          <w:u w:val="single"/>
        </w:rPr>
        <w:t>股权</w:t>
      </w:r>
      <w:r>
        <w:rPr>
          <w:rFonts w:hint="eastAsia"/>
          <w:b/>
          <w:bCs/>
          <w:sz w:val="24"/>
          <w:szCs w:val="24"/>
          <w:u w:val="single"/>
          <w:lang w:eastAsia="zh-CN"/>
        </w:rPr>
        <w:t>投资</w:t>
      </w:r>
      <w:r>
        <w:rPr>
          <w:rFonts w:hint="eastAsia"/>
          <w:b/>
          <w:bCs/>
          <w:sz w:val="24"/>
          <w:szCs w:val="24"/>
          <w:u w:val="single"/>
        </w:rPr>
        <w:t>项目财务尽调机构选聘项目</w:t>
      </w:r>
      <w:r>
        <w:rPr>
          <w:sz w:val="24"/>
          <w:szCs w:val="24"/>
        </w:rPr>
        <w:t>进行</w:t>
      </w:r>
      <w:r>
        <w:rPr>
          <w:rFonts w:hint="eastAsia"/>
          <w:sz w:val="24"/>
          <w:szCs w:val="24"/>
        </w:rPr>
        <w:t>询比采购，现邀请贵单位参加本次询比活动。</w:t>
      </w:r>
    </w:p>
    <w:p w14:paraId="4CCD9EF4">
      <w:pPr>
        <w:numPr>
          <w:ilvl w:val="0"/>
          <w:numId w:val="2"/>
        </w:numPr>
        <w:spacing w:line="500" w:lineRule="exact"/>
        <w:ind w:firstLine="482" w:firstLineChars="200"/>
        <w:rPr>
          <w:rFonts w:cs="宋体"/>
          <w:b/>
          <w:bCs/>
          <w:sz w:val="24"/>
          <w:szCs w:val="24"/>
        </w:rPr>
      </w:pPr>
      <w:r>
        <w:rPr>
          <w:rFonts w:hint="eastAsia" w:cs="宋体"/>
          <w:b/>
          <w:bCs/>
          <w:sz w:val="24"/>
          <w:szCs w:val="24"/>
        </w:rPr>
        <w:t>项目概况</w:t>
      </w:r>
    </w:p>
    <w:p w14:paraId="0757E41D">
      <w:pPr>
        <w:numPr>
          <w:ilvl w:val="255"/>
          <w:numId w:val="0"/>
        </w:numPr>
        <w:spacing w:line="500" w:lineRule="exact"/>
        <w:ind w:firstLine="480" w:firstLineChars="200"/>
        <w:rPr>
          <w:rFonts w:hint="eastAsia" w:ascii="宋体" w:hAnsi="宋体" w:cs="宋体"/>
          <w:sz w:val="24"/>
          <w:szCs w:val="24"/>
        </w:rPr>
      </w:pPr>
      <w:r>
        <w:rPr>
          <w:rFonts w:hint="eastAsia" w:ascii="宋体" w:hAnsi="宋体" w:cs="宋体"/>
          <w:sz w:val="24"/>
          <w:szCs w:val="24"/>
        </w:rPr>
        <w:t>1.项目名称：股权</w:t>
      </w:r>
      <w:r>
        <w:rPr>
          <w:rFonts w:hint="eastAsia" w:ascii="宋体" w:hAnsi="宋体" w:cs="宋体"/>
          <w:sz w:val="24"/>
          <w:szCs w:val="24"/>
          <w:lang w:eastAsia="zh-CN"/>
        </w:rPr>
        <w:t>投资</w:t>
      </w:r>
      <w:r>
        <w:rPr>
          <w:rFonts w:hint="eastAsia" w:ascii="宋体" w:hAnsi="宋体" w:cs="宋体"/>
          <w:sz w:val="24"/>
          <w:szCs w:val="24"/>
        </w:rPr>
        <w:t>项目财务尽调机构选聘项目</w:t>
      </w:r>
    </w:p>
    <w:p w14:paraId="6F4CA157">
      <w:pPr>
        <w:spacing w:line="500" w:lineRule="exact"/>
        <w:ind w:firstLine="480" w:firstLineChars="200"/>
        <w:rPr>
          <w:rFonts w:hint="eastAsia" w:ascii="宋体" w:hAnsi="宋体" w:cs="宋体"/>
          <w:sz w:val="24"/>
          <w:szCs w:val="24"/>
        </w:rPr>
      </w:pPr>
      <w:r>
        <w:rPr>
          <w:rFonts w:hint="eastAsia" w:ascii="宋体" w:hAnsi="宋体" w:cs="宋体"/>
          <w:sz w:val="24"/>
          <w:szCs w:val="24"/>
        </w:rPr>
        <w:t>2.项目编号：AHSTSQGXTZ202697657</w:t>
      </w:r>
    </w:p>
    <w:p w14:paraId="3D876BCD">
      <w:pPr>
        <w:spacing w:line="500" w:lineRule="exact"/>
        <w:ind w:firstLine="480" w:firstLineChars="200"/>
        <w:rPr>
          <w:rFonts w:hint="eastAsia" w:ascii="宋体" w:hAnsi="宋体" w:cs="宋体"/>
          <w:sz w:val="24"/>
          <w:szCs w:val="24"/>
        </w:rPr>
      </w:pPr>
      <w:r>
        <w:rPr>
          <w:rFonts w:hint="eastAsia" w:ascii="宋体" w:hAnsi="宋体" w:cs="宋体"/>
          <w:sz w:val="24"/>
          <w:szCs w:val="24"/>
        </w:rPr>
        <w:t>3.项目实施地点：安徽省</w:t>
      </w:r>
    </w:p>
    <w:p w14:paraId="0F3F7B21">
      <w:pPr>
        <w:spacing w:line="500" w:lineRule="exact"/>
        <w:ind w:firstLine="480" w:firstLineChars="200"/>
        <w:rPr>
          <w:rFonts w:hint="eastAsia" w:ascii="宋体" w:hAnsi="宋体" w:cs="宋体"/>
          <w:sz w:val="24"/>
          <w:szCs w:val="24"/>
        </w:rPr>
      </w:pPr>
      <w:r>
        <w:rPr>
          <w:rFonts w:hint="eastAsia" w:ascii="宋体" w:hAnsi="宋体" w:cs="宋体"/>
          <w:sz w:val="24"/>
          <w:szCs w:val="24"/>
        </w:rPr>
        <w:t>4.资金来源：自有资金</w:t>
      </w:r>
    </w:p>
    <w:p w14:paraId="11636ACC">
      <w:pPr>
        <w:spacing w:line="500" w:lineRule="exact"/>
        <w:ind w:firstLine="480" w:firstLineChars="200"/>
        <w:rPr>
          <w:rFonts w:hint="eastAsia" w:ascii="宋体" w:hAnsi="宋体" w:cs="宋体"/>
          <w:sz w:val="24"/>
          <w:szCs w:val="24"/>
        </w:rPr>
      </w:pPr>
      <w:r>
        <w:rPr>
          <w:rFonts w:hint="eastAsia" w:ascii="宋体" w:hAnsi="宋体" w:cs="宋体"/>
          <w:sz w:val="24"/>
          <w:szCs w:val="24"/>
        </w:rPr>
        <w:t>5.采购方式：询比采购</w:t>
      </w:r>
    </w:p>
    <w:p w14:paraId="2E04C45D">
      <w:pPr>
        <w:spacing w:line="500" w:lineRule="exact"/>
        <w:ind w:firstLine="480" w:firstLineChars="200"/>
        <w:rPr>
          <w:rFonts w:hint="eastAsia" w:ascii="宋体" w:hAnsi="宋体" w:cs="宋体"/>
          <w:sz w:val="24"/>
          <w:szCs w:val="24"/>
        </w:rPr>
      </w:pPr>
      <w:r>
        <w:rPr>
          <w:rFonts w:hint="eastAsia" w:ascii="宋体" w:hAnsi="宋体" w:cs="宋体"/>
          <w:sz w:val="24"/>
          <w:szCs w:val="24"/>
        </w:rPr>
        <w:t>6.</w:t>
      </w:r>
      <w:bookmarkStart w:id="10" w:name="OLE_LINK2"/>
      <w:r>
        <w:rPr>
          <w:rFonts w:hint="eastAsia" w:ascii="宋体" w:hAnsi="宋体" w:cs="宋体"/>
          <w:sz w:val="24"/>
          <w:szCs w:val="24"/>
        </w:rPr>
        <w:t>采购范围</w:t>
      </w:r>
      <w:bookmarkEnd w:id="10"/>
      <w:r>
        <w:rPr>
          <w:rFonts w:hint="eastAsia" w:ascii="宋体" w:hAnsi="宋体" w:cs="宋体"/>
          <w:sz w:val="24"/>
          <w:szCs w:val="24"/>
        </w:rPr>
        <w:t>：提供股权</w:t>
      </w:r>
      <w:r>
        <w:rPr>
          <w:rFonts w:hint="eastAsia" w:ascii="宋体" w:hAnsi="宋体" w:cs="宋体"/>
          <w:sz w:val="24"/>
          <w:szCs w:val="24"/>
          <w:lang w:eastAsia="zh-CN"/>
        </w:rPr>
        <w:t>投资</w:t>
      </w:r>
      <w:r>
        <w:rPr>
          <w:rFonts w:hint="eastAsia" w:ascii="宋体" w:hAnsi="宋体" w:cs="宋体"/>
          <w:sz w:val="24"/>
          <w:szCs w:val="24"/>
        </w:rPr>
        <w:t>项目财务尽调服务并出具财务尽职调查报告，具体服务内容包括但不限于以下方面：尽职调查拟投资标的基本情况、内部控制、会计政策、资产负债及现金流情况、盈利分析及预测、关联交易、税务情况、或有事项、财务风险</w:t>
      </w:r>
    </w:p>
    <w:p w14:paraId="07EDFCBB">
      <w:pPr>
        <w:spacing w:line="500" w:lineRule="exact"/>
        <w:ind w:firstLine="480" w:firstLineChars="200"/>
        <w:rPr>
          <w:rFonts w:hint="eastAsia" w:ascii="宋体" w:hAnsi="宋体" w:cs="宋体"/>
          <w:sz w:val="24"/>
          <w:szCs w:val="24"/>
        </w:rPr>
      </w:pPr>
      <w:r>
        <w:rPr>
          <w:rFonts w:hint="eastAsia" w:ascii="宋体" w:hAnsi="宋体" w:cs="宋体"/>
          <w:sz w:val="24"/>
          <w:szCs w:val="24"/>
        </w:rPr>
        <w:t>7.标包划分：本项目共分为1个标包</w:t>
      </w:r>
    </w:p>
    <w:p w14:paraId="50053659">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rPr>
        <w:t>8.服务期：自聘请尽调机构的服务协议签署日起有效</w:t>
      </w:r>
      <w:r>
        <w:rPr>
          <w:rFonts w:hint="eastAsia" w:ascii="宋体" w:hAnsi="宋体" w:cs="宋体"/>
          <w:sz w:val="24"/>
          <w:szCs w:val="24"/>
          <w:highlight w:val="none"/>
        </w:rPr>
        <w:t>期</w:t>
      </w:r>
      <w:r>
        <w:rPr>
          <w:rFonts w:hint="eastAsia" w:ascii="宋体" w:hAnsi="宋体" w:cs="宋体"/>
          <w:sz w:val="24"/>
          <w:szCs w:val="24"/>
          <w:highlight w:val="none"/>
          <w:lang w:val="en-US" w:eastAsia="zh-CN"/>
        </w:rPr>
        <w:t>1</w:t>
      </w:r>
      <w:r>
        <w:rPr>
          <w:rFonts w:hint="eastAsia" w:ascii="宋体" w:hAnsi="宋体" w:cs="宋体"/>
          <w:sz w:val="24"/>
          <w:szCs w:val="24"/>
          <w:highlight w:val="none"/>
        </w:rPr>
        <w:t>年</w:t>
      </w:r>
    </w:p>
    <w:p w14:paraId="7302D8CF">
      <w:pPr>
        <w:spacing w:line="500" w:lineRule="exact"/>
        <w:ind w:firstLine="480" w:firstLineChars="200"/>
        <w:rPr>
          <w:rFonts w:hint="eastAsia" w:ascii="宋体" w:hAnsi="宋体" w:eastAsia="宋体" w:cs="宋体"/>
          <w:sz w:val="24"/>
          <w:szCs w:val="24"/>
          <w:lang w:eastAsia="zh-CN"/>
        </w:rPr>
      </w:pPr>
      <w:r>
        <w:rPr>
          <w:rFonts w:hint="eastAsia" w:ascii="宋体" w:hAnsi="宋体" w:cs="宋体"/>
          <w:sz w:val="24"/>
          <w:szCs w:val="24"/>
          <w:highlight w:val="none"/>
        </w:rPr>
        <w:t>9.项目预算：不超过</w:t>
      </w:r>
      <w:r>
        <w:rPr>
          <w:rFonts w:hint="eastAsia" w:cs="黑体"/>
          <w:sz w:val="24"/>
          <w:szCs w:val="24"/>
          <w:highlight w:val="none"/>
        </w:rPr>
        <w:t>90</w:t>
      </w:r>
      <w:r>
        <w:rPr>
          <w:rFonts w:hint="eastAsia" w:ascii="宋体" w:hAnsi="宋体" w:cs="宋体"/>
          <w:sz w:val="24"/>
          <w:szCs w:val="24"/>
          <w:highlight w:val="none"/>
        </w:rPr>
        <w:t>万元（每个项目</w:t>
      </w:r>
      <w:r>
        <w:rPr>
          <w:rFonts w:hint="eastAsia" w:ascii="宋体" w:hAnsi="宋体" w:cs="宋体"/>
          <w:sz w:val="24"/>
          <w:szCs w:val="24"/>
          <w:highlight w:val="none"/>
          <w:lang w:val="en-US" w:eastAsia="zh-CN"/>
        </w:rPr>
        <w:t>报价</w:t>
      </w:r>
      <w:r>
        <w:rPr>
          <w:rFonts w:hint="eastAsia" w:ascii="宋体" w:hAnsi="宋体" w:cs="宋体"/>
          <w:sz w:val="24"/>
          <w:szCs w:val="24"/>
          <w:highlight w:val="none"/>
        </w:rPr>
        <w:t>不超过</w:t>
      </w:r>
      <w:r>
        <w:rPr>
          <w:rFonts w:hint="eastAsia" w:cs="黑体"/>
          <w:sz w:val="24"/>
          <w:szCs w:val="24"/>
          <w:highlight w:val="none"/>
          <w:lang w:val="en-US" w:eastAsia="zh-CN"/>
        </w:rPr>
        <w:t>8</w:t>
      </w:r>
      <w:r>
        <w:rPr>
          <w:rFonts w:hint="eastAsia" w:ascii="宋体" w:hAnsi="宋体" w:cs="宋体"/>
          <w:sz w:val="24"/>
          <w:szCs w:val="24"/>
          <w:highlight w:val="none"/>
        </w:rPr>
        <w:t>万元</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不含</w:t>
      </w:r>
      <w:r>
        <w:rPr>
          <w:rFonts w:hint="eastAsia" w:ascii="宋体" w:hAnsi="宋体" w:cs="宋体"/>
          <w:sz w:val="24"/>
          <w:szCs w:val="24"/>
          <w:highlight w:val="none"/>
        </w:rPr>
        <w:t>）</w:t>
      </w:r>
      <w:r>
        <w:rPr>
          <w:rFonts w:hint="eastAsia" w:ascii="宋体" w:hAnsi="宋体" w:cs="宋体"/>
          <w:sz w:val="24"/>
          <w:szCs w:val="24"/>
        </w:rPr>
        <w:t>，供应商以单个项目价格为报价依据</w:t>
      </w:r>
      <w:r>
        <w:rPr>
          <w:rFonts w:hint="eastAsia" w:ascii="宋体" w:hAnsi="宋体" w:cs="宋体"/>
          <w:sz w:val="24"/>
          <w:szCs w:val="24"/>
          <w:lang w:eastAsia="zh-CN"/>
        </w:rPr>
        <w:t>，</w:t>
      </w:r>
      <w:r>
        <w:rPr>
          <w:rFonts w:hint="eastAsia" w:ascii="宋体" w:hAnsi="宋体" w:cs="宋体"/>
          <w:sz w:val="24"/>
          <w:szCs w:val="24"/>
          <w:lang w:val="en-US" w:eastAsia="zh-CN"/>
        </w:rPr>
        <w:t>最终</w:t>
      </w:r>
      <w:r>
        <w:rPr>
          <w:rFonts w:hint="eastAsia" w:ascii="宋体" w:hAnsi="宋体" w:cs="宋体"/>
          <w:sz w:val="24"/>
          <w:szCs w:val="24"/>
          <w:lang w:eastAsia="zh-CN"/>
        </w:rPr>
        <w:t>根据尽调股权项目</w:t>
      </w:r>
      <w:r>
        <w:rPr>
          <w:rFonts w:hint="eastAsia" w:ascii="宋体" w:hAnsi="宋体" w:cs="宋体"/>
          <w:sz w:val="24"/>
          <w:szCs w:val="24"/>
          <w:lang w:val="en-US" w:eastAsia="zh-CN"/>
        </w:rPr>
        <w:t>上一年度</w:t>
      </w:r>
      <w:r>
        <w:rPr>
          <w:rFonts w:hint="eastAsia" w:ascii="宋体" w:hAnsi="宋体" w:cs="宋体"/>
          <w:sz w:val="24"/>
          <w:szCs w:val="24"/>
          <w:lang w:eastAsia="zh-CN"/>
        </w:rPr>
        <w:t>收入规模据实结算。</w:t>
      </w:r>
    </w:p>
    <w:p w14:paraId="4F446D4B">
      <w:pPr>
        <w:spacing w:line="500" w:lineRule="exact"/>
        <w:ind w:firstLine="480" w:firstLineChars="200"/>
        <w:rPr>
          <w:rFonts w:hint="eastAsia" w:ascii="宋体" w:hAnsi="宋体" w:cs="宋体"/>
          <w:sz w:val="24"/>
          <w:szCs w:val="24"/>
        </w:rPr>
      </w:pPr>
      <w:r>
        <w:rPr>
          <w:rFonts w:hint="eastAsia" w:ascii="宋体" w:hAnsi="宋体" w:cs="宋体"/>
          <w:sz w:val="24"/>
          <w:szCs w:val="24"/>
        </w:rPr>
        <w:t>10.</w:t>
      </w:r>
      <w:r>
        <w:rPr>
          <w:rFonts w:hint="eastAsia" w:ascii="宋体" w:hAnsi="宋体" w:cs="宋体"/>
          <w:sz w:val="24"/>
          <w:szCs w:val="24"/>
          <w:lang w:val="en-US" w:eastAsia="zh-CN"/>
        </w:rPr>
        <w:t>付款进度：财务尽调报告出具后，支付结算价格的90%，投资决策完成后，支付剩余10%。如出现重大未揭示风险的，剩余10%不予支付</w:t>
      </w:r>
    </w:p>
    <w:p w14:paraId="147BB7F4">
      <w:pPr>
        <w:spacing w:line="500" w:lineRule="exact"/>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11.</w:t>
      </w:r>
      <w:r>
        <w:rPr>
          <w:rFonts w:hint="eastAsia" w:ascii="宋体" w:hAnsi="宋体" w:cs="宋体"/>
          <w:sz w:val="24"/>
          <w:szCs w:val="24"/>
        </w:rPr>
        <w:t>资格审查方式：资格后审</w:t>
      </w:r>
    </w:p>
    <w:p w14:paraId="0F21A5E6">
      <w:pPr>
        <w:spacing w:line="500" w:lineRule="exact"/>
        <w:ind w:firstLine="480" w:firstLineChars="200"/>
        <w:rPr>
          <w:rFonts w:hint="eastAsia"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2</w:t>
      </w:r>
      <w:r>
        <w:rPr>
          <w:rFonts w:hint="eastAsia" w:ascii="宋体" w:hAnsi="宋体" w:cs="宋体"/>
          <w:sz w:val="24"/>
          <w:szCs w:val="24"/>
        </w:rPr>
        <w:t>.其他：无</w:t>
      </w:r>
    </w:p>
    <w:p w14:paraId="18E61F41">
      <w:pPr>
        <w:numPr>
          <w:ilvl w:val="0"/>
          <w:numId w:val="3"/>
        </w:numPr>
        <w:spacing w:line="500" w:lineRule="exact"/>
        <w:ind w:firstLine="482" w:firstLineChars="200"/>
        <w:rPr>
          <w:rFonts w:cs="宋体"/>
          <w:b/>
          <w:bCs/>
          <w:sz w:val="24"/>
          <w:szCs w:val="24"/>
        </w:rPr>
      </w:pPr>
      <w:r>
        <w:rPr>
          <w:rFonts w:hint="eastAsia" w:cs="宋体"/>
          <w:b/>
          <w:bCs/>
          <w:sz w:val="24"/>
          <w:szCs w:val="24"/>
        </w:rPr>
        <w:t>供应商资格条件</w:t>
      </w:r>
    </w:p>
    <w:p w14:paraId="4F49CB04">
      <w:pPr>
        <w:pStyle w:val="19"/>
        <w:spacing w:after="0" w:line="500" w:lineRule="exact"/>
        <w:ind w:left="0" w:leftChars="0" w:firstLine="480"/>
        <w:rPr>
          <w:rFonts w:cs="黑体"/>
          <w:sz w:val="24"/>
          <w:szCs w:val="24"/>
        </w:rPr>
      </w:pPr>
      <w:r>
        <w:rPr>
          <w:rFonts w:hint="eastAsia" w:cs="黑体"/>
          <w:sz w:val="24"/>
          <w:szCs w:val="24"/>
        </w:rPr>
        <w:t>1.主营业务范围应包括管理咨询等，具备股权</w:t>
      </w:r>
      <w:r>
        <w:rPr>
          <w:rFonts w:hint="eastAsia" w:cs="黑体"/>
          <w:sz w:val="24"/>
          <w:szCs w:val="24"/>
          <w:lang w:eastAsia="zh-CN"/>
        </w:rPr>
        <w:t>投资</w:t>
      </w:r>
      <w:r>
        <w:rPr>
          <w:rFonts w:hint="eastAsia" w:cs="黑体"/>
          <w:sz w:val="24"/>
          <w:szCs w:val="24"/>
        </w:rPr>
        <w:t>项目尽调服务资质。【提供营业执照复印件并加盖公章】</w:t>
      </w:r>
    </w:p>
    <w:p w14:paraId="5CFE4074">
      <w:pPr>
        <w:pStyle w:val="19"/>
        <w:spacing w:after="0" w:line="500" w:lineRule="exact"/>
        <w:ind w:left="0" w:leftChars="0" w:firstLine="480"/>
        <w:rPr>
          <w:rFonts w:cs="黑体"/>
          <w:sz w:val="24"/>
          <w:szCs w:val="24"/>
        </w:rPr>
      </w:pPr>
      <w:r>
        <w:rPr>
          <w:rFonts w:hint="eastAsia" w:cs="黑体"/>
          <w:sz w:val="24"/>
          <w:szCs w:val="24"/>
        </w:rPr>
        <w:t>2.具有优良的信誉，不得存在以下情形【提供承诺函并加盖公章】：</w:t>
      </w:r>
    </w:p>
    <w:p w14:paraId="20FB807A">
      <w:pPr>
        <w:pStyle w:val="19"/>
        <w:spacing w:after="0" w:line="500" w:lineRule="exact"/>
        <w:ind w:left="0" w:leftChars="0" w:firstLine="480"/>
        <w:rPr>
          <w:rFonts w:cs="黑体"/>
          <w:sz w:val="24"/>
          <w:szCs w:val="24"/>
        </w:rPr>
      </w:pPr>
      <w:r>
        <w:rPr>
          <w:rFonts w:hint="eastAsia" w:cs="黑体"/>
          <w:sz w:val="24"/>
          <w:szCs w:val="24"/>
        </w:rPr>
        <w:t>（1）近三年（202</w:t>
      </w:r>
      <w:r>
        <w:rPr>
          <w:rFonts w:hint="eastAsia" w:cs="黑体"/>
          <w:sz w:val="24"/>
          <w:szCs w:val="24"/>
          <w:lang w:val="en-US" w:eastAsia="zh-CN"/>
        </w:rPr>
        <w:t>3</w:t>
      </w:r>
      <w:r>
        <w:rPr>
          <w:rFonts w:hint="eastAsia" w:cs="黑体"/>
          <w:sz w:val="24"/>
          <w:szCs w:val="24"/>
        </w:rPr>
        <w:t>年1月1日至今）受过重大法律、行政及行业处罚；</w:t>
      </w:r>
    </w:p>
    <w:p w14:paraId="6B7C9618">
      <w:pPr>
        <w:pStyle w:val="19"/>
        <w:spacing w:after="0" w:line="500" w:lineRule="exact"/>
        <w:ind w:left="0" w:leftChars="0" w:firstLine="480"/>
        <w:rPr>
          <w:rFonts w:cs="黑体"/>
          <w:sz w:val="24"/>
          <w:szCs w:val="24"/>
        </w:rPr>
      </w:pPr>
      <w:r>
        <w:rPr>
          <w:rFonts w:hint="eastAsia" w:cs="黑体"/>
          <w:sz w:val="24"/>
          <w:szCs w:val="24"/>
        </w:rPr>
        <w:t>（2）在“国家企业信用信息公示系统”网站中被列入严重违法失信企业名单；</w:t>
      </w:r>
    </w:p>
    <w:p w14:paraId="25970564">
      <w:pPr>
        <w:pStyle w:val="19"/>
        <w:spacing w:after="0" w:line="500" w:lineRule="exact"/>
        <w:ind w:left="0" w:leftChars="0" w:firstLine="480"/>
        <w:rPr>
          <w:rFonts w:cs="黑体"/>
          <w:sz w:val="24"/>
          <w:szCs w:val="24"/>
        </w:rPr>
      </w:pPr>
      <w:r>
        <w:rPr>
          <w:rFonts w:hint="eastAsia" w:cs="黑体"/>
          <w:sz w:val="24"/>
          <w:szCs w:val="24"/>
        </w:rPr>
        <w:t>（3）在“中国执行信息公开网”网站中被列入失信被执行人名单；</w:t>
      </w:r>
    </w:p>
    <w:p w14:paraId="2DB68BBF">
      <w:pPr>
        <w:pStyle w:val="19"/>
        <w:spacing w:after="0" w:line="500" w:lineRule="exact"/>
        <w:ind w:left="0" w:leftChars="0" w:firstLine="480"/>
        <w:rPr>
          <w:rFonts w:cs="黑体"/>
          <w:sz w:val="24"/>
          <w:szCs w:val="24"/>
        </w:rPr>
      </w:pPr>
      <w:r>
        <w:rPr>
          <w:rFonts w:hint="eastAsia" w:cs="黑体"/>
          <w:sz w:val="24"/>
          <w:szCs w:val="24"/>
        </w:rPr>
        <w:t>（4）在“信用中国”网站中被列入重大税收违法案件当事人名单；</w:t>
      </w:r>
    </w:p>
    <w:p w14:paraId="4F1BDDA0">
      <w:pPr>
        <w:pStyle w:val="19"/>
        <w:spacing w:after="0" w:line="500" w:lineRule="exact"/>
        <w:ind w:left="0" w:leftChars="0" w:firstLine="480"/>
        <w:rPr>
          <w:rFonts w:cs="黑体"/>
          <w:sz w:val="24"/>
          <w:szCs w:val="24"/>
        </w:rPr>
      </w:pPr>
      <w:r>
        <w:rPr>
          <w:rFonts w:hint="eastAsia" w:cs="黑体"/>
          <w:sz w:val="24"/>
          <w:szCs w:val="24"/>
        </w:rPr>
        <w:t>（5）在近三年内供应商或其法定代表人（单位负责人）有行贿犯罪行为的。</w:t>
      </w:r>
    </w:p>
    <w:p w14:paraId="7B1228A6">
      <w:pPr>
        <w:pStyle w:val="19"/>
        <w:spacing w:after="0" w:line="500" w:lineRule="exact"/>
        <w:ind w:left="0" w:leftChars="0" w:firstLine="480"/>
        <w:rPr>
          <w:rFonts w:cs="黑体"/>
          <w:sz w:val="24"/>
          <w:szCs w:val="24"/>
        </w:rPr>
      </w:pPr>
      <w:r>
        <w:rPr>
          <w:rFonts w:hint="eastAsia" w:cs="黑体"/>
          <w:sz w:val="24"/>
          <w:szCs w:val="24"/>
        </w:rPr>
        <w:t>3.存在关联关系的不同报名供应商，不得同时参与本项目。关联关系包含以下情况：</w:t>
      </w:r>
    </w:p>
    <w:p w14:paraId="02AE6D3B">
      <w:pPr>
        <w:pStyle w:val="19"/>
        <w:spacing w:after="0" w:line="500" w:lineRule="exact"/>
        <w:ind w:left="0" w:leftChars="0" w:firstLine="480"/>
        <w:rPr>
          <w:rFonts w:cs="黑体"/>
          <w:sz w:val="24"/>
          <w:szCs w:val="24"/>
        </w:rPr>
      </w:pPr>
      <w:r>
        <w:rPr>
          <w:rFonts w:hint="eastAsia" w:cs="黑体"/>
          <w:sz w:val="24"/>
          <w:szCs w:val="24"/>
        </w:rPr>
        <w:t>（1）与报名供应商负责人为同一人的其他供应商；</w:t>
      </w:r>
    </w:p>
    <w:p w14:paraId="78A12CE6">
      <w:pPr>
        <w:pStyle w:val="19"/>
        <w:spacing w:after="0" w:line="500" w:lineRule="exact"/>
        <w:ind w:left="0" w:leftChars="0" w:firstLine="480"/>
        <w:rPr>
          <w:rFonts w:cs="黑体"/>
          <w:sz w:val="24"/>
          <w:szCs w:val="24"/>
        </w:rPr>
      </w:pPr>
      <w:r>
        <w:rPr>
          <w:rFonts w:hint="eastAsia" w:cs="黑体"/>
          <w:sz w:val="24"/>
          <w:szCs w:val="24"/>
        </w:rPr>
        <w:t>（2）与报名供应商存在直接控股、管理关系的其他供应商。</w:t>
      </w:r>
    </w:p>
    <w:p w14:paraId="5A4463CC">
      <w:pPr>
        <w:pStyle w:val="7"/>
        <w:numPr>
          <w:ilvl w:val="255"/>
          <w:numId w:val="0"/>
        </w:numPr>
        <w:spacing w:after="0" w:line="500" w:lineRule="exact"/>
        <w:ind w:firstLine="480" w:firstLineChars="200"/>
        <w:rPr>
          <w:b/>
          <w:bCs/>
          <w:sz w:val="24"/>
          <w:szCs w:val="24"/>
        </w:rPr>
      </w:pPr>
      <w:r>
        <w:rPr>
          <w:rFonts w:hint="eastAsia"/>
          <w:sz w:val="24"/>
          <w:szCs w:val="24"/>
        </w:rPr>
        <w:t>4.本项目不接受联合体响应。</w:t>
      </w:r>
    </w:p>
    <w:p w14:paraId="0CB57DC7">
      <w:pPr>
        <w:pStyle w:val="7"/>
        <w:numPr>
          <w:ilvl w:val="255"/>
          <w:numId w:val="0"/>
        </w:numPr>
        <w:spacing w:after="0" w:line="500" w:lineRule="exact"/>
        <w:ind w:firstLine="482" w:firstLineChars="200"/>
        <w:rPr>
          <w:b/>
          <w:bCs/>
          <w:sz w:val="24"/>
          <w:szCs w:val="24"/>
        </w:rPr>
      </w:pPr>
      <w:r>
        <w:rPr>
          <w:rFonts w:hint="eastAsia"/>
          <w:b/>
          <w:bCs/>
          <w:sz w:val="24"/>
          <w:szCs w:val="24"/>
        </w:rPr>
        <w:t>三、评审办法</w:t>
      </w:r>
    </w:p>
    <w:p w14:paraId="29A6E7A7">
      <w:pPr>
        <w:pStyle w:val="19"/>
        <w:snapToGrid w:val="0"/>
        <w:spacing w:after="0" w:line="500" w:lineRule="exact"/>
        <w:ind w:left="0" w:leftChars="0" w:right="232" w:firstLine="480"/>
        <w:rPr>
          <w:sz w:val="24"/>
          <w:szCs w:val="24"/>
        </w:rPr>
      </w:pPr>
      <w:r>
        <w:rPr>
          <w:rFonts w:hint="eastAsia"/>
          <w:sz w:val="24"/>
          <w:szCs w:val="24"/>
        </w:rPr>
        <w:t>（一）</w:t>
      </w:r>
      <w:r>
        <w:rPr>
          <w:sz w:val="24"/>
          <w:szCs w:val="24"/>
        </w:rPr>
        <w:t>评审小组由采购人自行组建，评审活动由评审小组负责。</w:t>
      </w:r>
    </w:p>
    <w:p w14:paraId="0311B987">
      <w:pPr>
        <w:pStyle w:val="19"/>
        <w:spacing w:after="0" w:line="500" w:lineRule="exact"/>
        <w:ind w:left="0" w:leftChars="0" w:firstLine="480"/>
        <w:rPr>
          <w:rFonts w:cs="黑体"/>
          <w:sz w:val="24"/>
          <w:szCs w:val="24"/>
        </w:rPr>
      </w:pPr>
      <w:r>
        <w:rPr>
          <w:rFonts w:hint="eastAsia" w:cs="黑体"/>
          <w:sz w:val="24"/>
          <w:szCs w:val="24"/>
        </w:rPr>
        <w:t>（二）</w:t>
      </w:r>
      <w:r>
        <w:rPr>
          <w:rFonts w:cs="黑体"/>
          <w:sz w:val="24"/>
          <w:szCs w:val="24"/>
        </w:rPr>
        <w:t>本次评审采用综合</w:t>
      </w:r>
      <w:r>
        <w:rPr>
          <w:rFonts w:hint="eastAsia" w:cs="黑体"/>
          <w:sz w:val="24"/>
          <w:szCs w:val="24"/>
        </w:rPr>
        <w:t>评分</w:t>
      </w:r>
      <w:r>
        <w:rPr>
          <w:rFonts w:cs="黑体"/>
          <w:sz w:val="24"/>
          <w:szCs w:val="24"/>
        </w:rPr>
        <w:t>法，</w:t>
      </w:r>
      <w:r>
        <w:rPr>
          <w:rFonts w:hint="eastAsia" w:cs="黑体"/>
          <w:sz w:val="24"/>
          <w:szCs w:val="24"/>
        </w:rPr>
        <w:t>评</w:t>
      </w:r>
      <w:r>
        <w:rPr>
          <w:rFonts w:cs="黑体"/>
          <w:sz w:val="24"/>
          <w:szCs w:val="24"/>
        </w:rPr>
        <w:t>审小组对满足招标文件实质性要求的</w:t>
      </w:r>
      <w:r>
        <w:rPr>
          <w:rFonts w:hint="eastAsia" w:cs="黑体"/>
          <w:sz w:val="24"/>
          <w:szCs w:val="24"/>
        </w:rPr>
        <w:t>响应</w:t>
      </w:r>
      <w:r>
        <w:rPr>
          <w:rFonts w:cs="黑体"/>
          <w:sz w:val="24"/>
          <w:szCs w:val="24"/>
        </w:rPr>
        <w:t>材料，按评审标准（见附件）进行打分，并按</w:t>
      </w:r>
      <w:r>
        <w:rPr>
          <w:rFonts w:hint="eastAsia" w:cs="黑体"/>
          <w:sz w:val="24"/>
          <w:szCs w:val="24"/>
        </w:rPr>
        <w:t>综合评分</w:t>
      </w:r>
      <w:r>
        <w:rPr>
          <w:rFonts w:cs="黑体"/>
          <w:sz w:val="24"/>
          <w:szCs w:val="24"/>
        </w:rPr>
        <w:t>由高到低顺序排名，</w:t>
      </w:r>
      <w:r>
        <w:rPr>
          <w:rFonts w:hint="eastAsia" w:cs="黑体"/>
          <w:sz w:val="24"/>
          <w:szCs w:val="24"/>
        </w:rPr>
        <w:t>排名前</w:t>
      </w:r>
      <w:r>
        <w:rPr>
          <w:rFonts w:hint="eastAsia" w:cs="黑体"/>
          <w:sz w:val="24"/>
          <w:szCs w:val="24"/>
          <w:lang w:val="en-US" w:eastAsia="zh-CN"/>
        </w:rPr>
        <w:t>2</w:t>
      </w:r>
      <w:r>
        <w:rPr>
          <w:rFonts w:hint="eastAsia" w:cs="黑体"/>
          <w:sz w:val="24"/>
          <w:szCs w:val="24"/>
        </w:rPr>
        <w:t>名的为中选供应商。</w:t>
      </w:r>
      <w:r>
        <w:rPr>
          <w:rFonts w:cs="黑体"/>
          <w:sz w:val="24"/>
          <w:szCs w:val="24"/>
        </w:rPr>
        <w:t>如果得分相同，则报价低的中选；如</w:t>
      </w:r>
      <w:r>
        <w:rPr>
          <w:rFonts w:hint="eastAsia" w:cs="黑体"/>
          <w:sz w:val="24"/>
          <w:szCs w:val="24"/>
        </w:rPr>
        <w:t>综合评分</w:t>
      </w:r>
      <w:r>
        <w:rPr>
          <w:rFonts w:cs="黑体"/>
          <w:sz w:val="24"/>
          <w:szCs w:val="24"/>
        </w:rPr>
        <w:t>及报价均相同，则由评审小组采用抽签方式确定中标候选供应商。</w:t>
      </w:r>
      <w:r>
        <w:rPr>
          <w:rFonts w:hint="eastAsia" w:cs="黑体"/>
          <w:sz w:val="24"/>
          <w:szCs w:val="24"/>
        </w:rPr>
        <w:t>为确保本次采购公平、公正，</w:t>
      </w:r>
      <w:r>
        <w:rPr>
          <w:rFonts w:hint="eastAsia" w:cs="黑体"/>
          <w:sz w:val="24"/>
          <w:szCs w:val="24"/>
          <w:lang w:val="en-US" w:eastAsia="zh-CN"/>
        </w:rPr>
        <w:t>2</w:t>
      </w:r>
      <w:r>
        <w:rPr>
          <w:rFonts w:hint="eastAsia" w:cs="黑体"/>
          <w:sz w:val="24"/>
          <w:szCs w:val="24"/>
        </w:rPr>
        <w:t>家供应商中选后，股权</w:t>
      </w:r>
      <w:r>
        <w:rPr>
          <w:rFonts w:hint="eastAsia" w:cs="黑体"/>
          <w:sz w:val="24"/>
          <w:szCs w:val="24"/>
          <w:lang w:eastAsia="zh-CN"/>
        </w:rPr>
        <w:t>投资</w:t>
      </w:r>
      <w:r>
        <w:rPr>
          <w:rFonts w:hint="eastAsia" w:cs="黑体"/>
          <w:sz w:val="24"/>
          <w:szCs w:val="24"/>
        </w:rPr>
        <w:t>项目尽调数量原则上平均分配。</w:t>
      </w:r>
    </w:p>
    <w:p w14:paraId="47304071">
      <w:pPr>
        <w:pStyle w:val="19"/>
        <w:spacing w:after="0" w:line="500" w:lineRule="exact"/>
        <w:ind w:left="0" w:leftChars="0" w:firstLine="482"/>
        <w:rPr>
          <w:rFonts w:hint="eastAsia" w:eastAsia="宋体" w:cs="黑体"/>
          <w:b/>
          <w:bCs/>
          <w:sz w:val="24"/>
          <w:szCs w:val="24"/>
          <w:lang w:eastAsia="zh-CN"/>
        </w:rPr>
      </w:pPr>
      <w:r>
        <w:rPr>
          <w:rFonts w:cs="黑体"/>
          <w:b/>
          <w:bCs/>
          <w:sz w:val="24"/>
          <w:szCs w:val="24"/>
        </w:rPr>
        <w:t>（三）拟服务团队负责人需于</w:t>
      </w:r>
      <w:r>
        <w:rPr>
          <w:rFonts w:hint="eastAsia" w:cs="黑体"/>
          <w:b/>
          <w:bCs/>
          <w:sz w:val="24"/>
          <w:szCs w:val="24"/>
          <w:lang w:val="en-US" w:eastAsia="zh-CN"/>
        </w:rPr>
        <w:t>9</w:t>
      </w:r>
      <w:r>
        <w:rPr>
          <w:rFonts w:cs="黑体"/>
          <w:b/>
          <w:bCs/>
          <w:sz w:val="24"/>
          <w:szCs w:val="24"/>
        </w:rPr>
        <w:t>月</w:t>
      </w:r>
      <w:r>
        <w:rPr>
          <w:rFonts w:hint="eastAsia" w:cs="黑体"/>
          <w:b/>
          <w:bCs/>
          <w:sz w:val="24"/>
          <w:szCs w:val="24"/>
          <w:lang w:val="en-US" w:eastAsia="zh-CN"/>
        </w:rPr>
        <w:t>中</w:t>
      </w:r>
      <w:r>
        <w:rPr>
          <w:rFonts w:cs="黑体"/>
          <w:b/>
          <w:bCs/>
          <w:sz w:val="24"/>
          <w:szCs w:val="24"/>
        </w:rPr>
        <w:t>旬（以采购人届时通知时间为准）通过现场方式参加答辩，</w:t>
      </w:r>
      <w:r>
        <w:rPr>
          <w:rFonts w:hint="eastAsia" w:cs="黑体"/>
          <w:b/>
          <w:bCs/>
          <w:sz w:val="24"/>
          <w:szCs w:val="24"/>
        </w:rPr>
        <w:t>阐述服务方案，</w:t>
      </w:r>
      <w:r>
        <w:rPr>
          <w:rFonts w:cs="黑体"/>
          <w:b/>
          <w:bCs/>
          <w:sz w:val="24"/>
          <w:szCs w:val="24"/>
        </w:rPr>
        <w:t>时间控制在10分钟以内。</w:t>
      </w:r>
      <w:r>
        <w:rPr>
          <w:rFonts w:hint="eastAsia" w:cs="黑体"/>
          <w:b/>
          <w:bCs/>
          <w:sz w:val="24"/>
          <w:szCs w:val="24"/>
        </w:rPr>
        <w:t>若无法现场述标，请提前告知，可采用通讯方式述标</w:t>
      </w:r>
      <w:r>
        <w:rPr>
          <w:rFonts w:hint="eastAsia" w:cs="黑体"/>
          <w:b/>
          <w:bCs/>
          <w:sz w:val="24"/>
          <w:szCs w:val="24"/>
          <w:lang w:eastAsia="zh-CN"/>
        </w:rPr>
        <w:t>。</w:t>
      </w:r>
    </w:p>
    <w:p w14:paraId="60070A30">
      <w:pPr>
        <w:pStyle w:val="19"/>
        <w:spacing w:after="0" w:line="500" w:lineRule="exact"/>
        <w:ind w:left="0" w:leftChars="0" w:firstLine="482"/>
        <w:rPr>
          <w:b/>
          <w:bCs/>
          <w:sz w:val="24"/>
          <w:szCs w:val="24"/>
        </w:rPr>
      </w:pPr>
      <w:r>
        <w:rPr>
          <w:rFonts w:hint="eastAsia"/>
          <w:b/>
          <w:bCs/>
          <w:sz w:val="24"/>
          <w:szCs w:val="24"/>
        </w:rPr>
        <w:t>四、响应文件递交要求</w:t>
      </w:r>
    </w:p>
    <w:p w14:paraId="091EAB7B">
      <w:pPr>
        <w:spacing w:line="500" w:lineRule="exact"/>
        <w:ind w:firstLine="480" w:firstLineChars="200"/>
        <w:rPr>
          <w:rFonts w:cs="黑体"/>
          <w:sz w:val="24"/>
          <w:szCs w:val="24"/>
        </w:rPr>
      </w:pPr>
      <w:r>
        <w:rPr>
          <w:rFonts w:hint="eastAsia" w:cs="黑体"/>
          <w:sz w:val="24"/>
          <w:szCs w:val="24"/>
        </w:rPr>
        <w:t>响应文件递交截止时间：所有响应文件应于</w:t>
      </w:r>
      <w:r>
        <w:rPr>
          <w:rFonts w:hint="eastAsia" w:cs="黑体"/>
          <w:b/>
          <w:bCs/>
          <w:sz w:val="24"/>
          <w:szCs w:val="24"/>
        </w:rPr>
        <w:t>202</w:t>
      </w:r>
      <w:r>
        <w:rPr>
          <w:rFonts w:hint="eastAsia" w:cs="黑体"/>
          <w:b/>
          <w:bCs/>
          <w:sz w:val="24"/>
          <w:szCs w:val="24"/>
          <w:lang w:val="en-US" w:eastAsia="zh-CN"/>
        </w:rPr>
        <w:t>6</w:t>
      </w:r>
      <w:r>
        <w:rPr>
          <w:rFonts w:hint="eastAsia" w:cs="黑体"/>
          <w:b/>
          <w:bCs/>
          <w:sz w:val="24"/>
          <w:szCs w:val="24"/>
        </w:rPr>
        <w:t>年</w:t>
      </w:r>
      <w:r>
        <w:rPr>
          <w:rFonts w:hint="eastAsia" w:cs="黑体"/>
          <w:b/>
          <w:bCs/>
          <w:sz w:val="24"/>
          <w:szCs w:val="24"/>
          <w:lang w:val="en-US" w:eastAsia="zh-CN"/>
        </w:rPr>
        <w:t>9</w:t>
      </w:r>
      <w:r>
        <w:rPr>
          <w:rFonts w:hint="eastAsia" w:cs="黑体"/>
          <w:b/>
          <w:bCs/>
          <w:sz w:val="24"/>
          <w:szCs w:val="24"/>
        </w:rPr>
        <w:t>月</w:t>
      </w:r>
      <w:r>
        <w:rPr>
          <w:rFonts w:hint="eastAsia" w:cs="黑体"/>
          <w:b/>
          <w:bCs/>
          <w:sz w:val="24"/>
          <w:szCs w:val="24"/>
          <w:lang w:val="en-US" w:eastAsia="zh-CN"/>
        </w:rPr>
        <w:t>14</w:t>
      </w:r>
      <w:r>
        <w:rPr>
          <w:rFonts w:hint="eastAsia" w:cs="黑体"/>
          <w:b/>
          <w:bCs/>
          <w:sz w:val="24"/>
          <w:szCs w:val="24"/>
        </w:rPr>
        <w:t>日北京时间下午5：00之前</w:t>
      </w:r>
      <w:r>
        <w:rPr>
          <w:rFonts w:hint="eastAsia" w:cs="黑体"/>
          <w:sz w:val="24"/>
          <w:szCs w:val="24"/>
        </w:rPr>
        <w:t>递交到</w:t>
      </w:r>
      <w:r>
        <w:rPr>
          <w:rFonts w:hint="eastAsia"/>
          <w:sz w:val="24"/>
          <w:szCs w:val="24"/>
        </w:rPr>
        <w:t>安徽省高新技术产业投资有限公司</w:t>
      </w:r>
      <w:r>
        <w:rPr>
          <w:rFonts w:hint="eastAsia" w:cs="黑体"/>
          <w:sz w:val="24"/>
          <w:szCs w:val="24"/>
        </w:rPr>
        <w:t>，</w:t>
      </w:r>
      <w:r>
        <w:rPr>
          <w:rFonts w:hint="eastAsia" w:cs="黑体"/>
          <w:sz w:val="24"/>
          <w:szCs w:val="24"/>
          <w:u w:val="single"/>
        </w:rPr>
        <w:t xml:space="preserve"> </w:t>
      </w:r>
      <w:r>
        <w:rPr>
          <w:rFonts w:hint="eastAsia"/>
          <w:b/>
          <w:color w:val="000000" w:themeColor="text1"/>
          <w:sz w:val="24"/>
          <w:szCs w:val="24"/>
          <w:u w:val="single"/>
          <w14:textFill>
            <w14:solidFill>
              <w14:schemeClr w14:val="tx1"/>
            </w14:solidFill>
          </w14:textFill>
        </w:rPr>
        <w:t>壹</w:t>
      </w:r>
      <w:r>
        <w:rPr>
          <w:rFonts w:hint="eastAsia"/>
          <w:bCs/>
          <w:color w:val="000000" w:themeColor="text1"/>
          <w:sz w:val="24"/>
          <w:szCs w:val="24"/>
          <w:u w:val="single"/>
          <w14:textFill>
            <w14:solidFill>
              <w14:schemeClr w14:val="tx1"/>
            </w14:solidFill>
          </w14:textFill>
        </w:rPr>
        <w:t xml:space="preserve"> </w:t>
      </w:r>
      <w:r>
        <w:rPr>
          <w:rFonts w:hint="eastAsia"/>
          <w:bCs/>
          <w:color w:val="000000" w:themeColor="text1"/>
          <w:sz w:val="24"/>
          <w:szCs w:val="24"/>
          <w14:textFill>
            <w14:solidFill>
              <w14:schemeClr w14:val="tx1"/>
            </w14:solidFill>
          </w14:textFill>
        </w:rPr>
        <w:t>份正本，</w:t>
      </w:r>
      <w:r>
        <w:rPr>
          <w:rFonts w:hint="eastAsia"/>
          <w:bCs/>
          <w:color w:val="000000" w:themeColor="text1"/>
          <w:sz w:val="24"/>
          <w:szCs w:val="24"/>
          <w:u w:val="single"/>
          <w14:textFill>
            <w14:solidFill>
              <w14:schemeClr w14:val="tx1"/>
            </w14:solidFill>
          </w14:textFill>
        </w:rPr>
        <w:t xml:space="preserve"> </w:t>
      </w:r>
      <w:r>
        <w:rPr>
          <w:rFonts w:hint="eastAsia"/>
          <w:b/>
          <w:color w:val="000000" w:themeColor="text1"/>
          <w:sz w:val="24"/>
          <w:szCs w:val="24"/>
          <w:u w:val="single"/>
          <w:lang w:val="en-US" w:eastAsia="zh-CN"/>
          <w14:textFill>
            <w14:solidFill>
              <w14:schemeClr w14:val="tx1"/>
            </w14:solidFill>
          </w14:textFill>
        </w:rPr>
        <w:t>伍</w:t>
      </w:r>
      <w:r>
        <w:rPr>
          <w:rFonts w:hint="eastAsia"/>
          <w:b/>
          <w:color w:val="000000" w:themeColor="text1"/>
          <w:sz w:val="24"/>
          <w:szCs w:val="24"/>
          <w:u w:val="single"/>
          <w14:textFill>
            <w14:solidFill>
              <w14:schemeClr w14:val="tx1"/>
            </w14:solidFill>
          </w14:textFill>
        </w:rPr>
        <w:t xml:space="preserve"> </w:t>
      </w:r>
      <w:r>
        <w:rPr>
          <w:rFonts w:hint="eastAsia"/>
          <w:bCs/>
          <w:color w:val="000000" w:themeColor="text1"/>
          <w:sz w:val="24"/>
          <w:szCs w:val="24"/>
          <w14:textFill>
            <w14:solidFill>
              <w14:schemeClr w14:val="tx1"/>
            </w14:solidFill>
          </w14:textFill>
        </w:rPr>
        <w:t>份副本，</w:t>
      </w:r>
      <w:r>
        <w:rPr>
          <w:rFonts w:hint="eastAsia"/>
          <w:color w:val="000000" w:themeColor="text1"/>
          <w:sz w:val="24"/>
          <w:szCs w:val="24"/>
          <w:lang w:val="zh-CN"/>
          <w14:textFill>
            <w14:solidFill>
              <w14:schemeClr w14:val="tx1"/>
            </w14:solidFill>
          </w14:textFill>
        </w:rPr>
        <w:t>密封提交，</w:t>
      </w:r>
      <w:r>
        <w:rPr>
          <w:rFonts w:hint="eastAsia" w:cs="黑体"/>
          <w:sz w:val="24"/>
          <w:szCs w:val="24"/>
        </w:rPr>
        <w:t>迟到的响应文件将被拒绝。递交地点为：</w:t>
      </w:r>
      <w:r>
        <w:rPr>
          <w:rFonts w:hint="eastAsia" w:cs="宋体"/>
          <w:sz w:val="24"/>
          <w:szCs w:val="24"/>
        </w:rPr>
        <w:t>安徽省合肥市经开区繁华大道与宿松路交口皖投万科产融中心B3栋31层。</w:t>
      </w:r>
    </w:p>
    <w:p w14:paraId="78A55191">
      <w:pPr>
        <w:spacing w:line="500" w:lineRule="exact"/>
        <w:ind w:firstLine="482" w:firstLineChars="200"/>
        <w:jc w:val="left"/>
        <w:rPr>
          <w:rFonts w:cs="黑体"/>
          <w:b/>
          <w:bCs/>
          <w:sz w:val="24"/>
          <w:szCs w:val="24"/>
        </w:rPr>
      </w:pPr>
      <w:r>
        <w:rPr>
          <w:rFonts w:hint="eastAsia" w:cs="黑体"/>
          <w:b/>
          <w:bCs/>
          <w:sz w:val="24"/>
          <w:szCs w:val="24"/>
        </w:rPr>
        <w:t>五</w:t>
      </w:r>
      <w:r>
        <w:rPr>
          <w:rFonts w:cs="黑体"/>
          <w:b/>
          <w:bCs/>
          <w:sz w:val="24"/>
          <w:szCs w:val="24"/>
        </w:rPr>
        <w:t>、联系方式</w:t>
      </w:r>
    </w:p>
    <w:p w14:paraId="7937173E">
      <w:pPr>
        <w:keepLines/>
        <w:spacing w:line="500" w:lineRule="exact"/>
        <w:ind w:firstLine="480" w:firstLineChars="200"/>
        <w:jc w:val="left"/>
        <w:rPr>
          <w:rFonts w:cs="宋体"/>
          <w:sz w:val="24"/>
          <w:szCs w:val="24"/>
        </w:rPr>
      </w:pPr>
      <w:r>
        <w:rPr>
          <w:rFonts w:hint="eastAsia" w:cs="黑体"/>
          <w:sz w:val="24"/>
          <w:szCs w:val="24"/>
        </w:rPr>
        <w:t>地</w:t>
      </w:r>
      <w:r>
        <w:rPr>
          <w:rFonts w:cs="黑体"/>
          <w:sz w:val="24"/>
          <w:szCs w:val="24"/>
        </w:rPr>
        <w:t xml:space="preserve">    </w:t>
      </w:r>
      <w:r>
        <w:rPr>
          <w:rFonts w:hint="eastAsia" w:cs="黑体"/>
          <w:sz w:val="24"/>
          <w:szCs w:val="24"/>
        </w:rPr>
        <w:t>址：</w:t>
      </w:r>
      <w:r>
        <w:rPr>
          <w:rFonts w:hint="eastAsia" w:cs="宋体"/>
          <w:sz w:val="24"/>
          <w:szCs w:val="24"/>
        </w:rPr>
        <w:t>安徽省合肥市经开区繁华大道与宿松路交口皖投万科产融中心B3栋31层</w:t>
      </w:r>
    </w:p>
    <w:p w14:paraId="51839132">
      <w:pPr>
        <w:keepLines/>
        <w:spacing w:line="500" w:lineRule="exact"/>
        <w:ind w:firstLine="480" w:firstLineChars="200"/>
        <w:jc w:val="left"/>
        <w:rPr>
          <w:rFonts w:cs="黑体"/>
          <w:sz w:val="24"/>
          <w:szCs w:val="24"/>
        </w:rPr>
      </w:pPr>
      <w:r>
        <w:rPr>
          <w:rFonts w:hint="eastAsia" w:cs="黑体"/>
          <w:sz w:val="24"/>
          <w:szCs w:val="24"/>
        </w:rPr>
        <w:t>联</w:t>
      </w:r>
      <w:r>
        <w:rPr>
          <w:rFonts w:cs="黑体"/>
          <w:sz w:val="24"/>
          <w:szCs w:val="24"/>
        </w:rPr>
        <w:t xml:space="preserve"> </w:t>
      </w:r>
      <w:r>
        <w:rPr>
          <w:rFonts w:hint="eastAsia" w:cs="黑体"/>
          <w:sz w:val="24"/>
          <w:szCs w:val="24"/>
        </w:rPr>
        <w:t>系</w:t>
      </w:r>
      <w:r>
        <w:rPr>
          <w:rFonts w:cs="黑体"/>
          <w:sz w:val="24"/>
          <w:szCs w:val="24"/>
        </w:rPr>
        <w:t xml:space="preserve"> </w:t>
      </w:r>
      <w:r>
        <w:rPr>
          <w:rFonts w:hint="eastAsia" w:cs="黑体"/>
          <w:sz w:val="24"/>
          <w:szCs w:val="24"/>
        </w:rPr>
        <w:t>人：</w:t>
      </w:r>
      <w:r>
        <w:rPr>
          <w:rFonts w:hint="eastAsia" w:cs="黑体"/>
          <w:sz w:val="24"/>
          <w:szCs w:val="24"/>
          <w:lang w:val="en-US" w:eastAsia="zh-CN"/>
        </w:rPr>
        <w:t>王经理</w:t>
      </w:r>
    </w:p>
    <w:p w14:paraId="3F6605C1">
      <w:pPr>
        <w:keepLines/>
        <w:spacing w:line="500" w:lineRule="exact"/>
        <w:ind w:firstLine="480" w:firstLineChars="200"/>
        <w:rPr>
          <w:sz w:val="24"/>
          <w:szCs w:val="24"/>
        </w:rPr>
      </w:pPr>
      <w:r>
        <w:rPr>
          <w:rFonts w:hint="eastAsia"/>
          <w:sz w:val="24"/>
          <w:szCs w:val="24"/>
        </w:rPr>
        <w:t>电</w:t>
      </w:r>
      <w:r>
        <w:rPr>
          <w:sz w:val="24"/>
          <w:szCs w:val="24"/>
        </w:rPr>
        <w:t xml:space="preserve">    </w:t>
      </w:r>
      <w:r>
        <w:rPr>
          <w:rFonts w:hint="eastAsia"/>
          <w:sz w:val="24"/>
          <w:szCs w:val="24"/>
        </w:rPr>
        <w:t>话：15601854696</w:t>
      </w:r>
    </w:p>
    <w:p w14:paraId="47F787BE">
      <w:pPr>
        <w:keepLines/>
        <w:spacing w:line="500" w:lineRule="exact"/>
        <w:ind w:firstLine="480" w:firstLineChars="200"/>
        <w:rPr>
          <w:rFonts w:cs="黑体"/>
          <w:sz w:val="24"/>
          <w:szCs w:val="24"/>
          <w:highlight w:val="yellow"/>
        </w:rPr>
        <w:sectPr>
          <w:headerReference r:id="rId5" w:type="first"/>
          <w:footerReference r:id="rId8" w:type="first"/>
          <w:footerReference r:id="rId6" w:type="default"/>
          <w:footerReference r:id="rId7" w:type="even"/>
          <w:pgSz w:w="11906" w:h="16838"/>
          <w:pgMar w:top="1440" w:right="1800" w:bottom="1440" w:left="1800" w:header="851" w:footer="992" w:gutter="0"/>
          <w:pgNumType w:fmt="numberInDash"/>
          <w:cols w:space="425" w:num="1"/>
          <w:titlePg/>
          <w:docGrid w:type="lines" w:linePitch="326" w:charSpace="0"/>
        </w:sectPr>
      </w:pPr>
      <w:r>
        <w:rPr>
          <w:rFonts w:hint="eastAsia" w:cs="黑体"/>
          <w:sz w:val="24"/>
          <w:szCs w:val="24"/>
        </w:rPr>
        <w:t>邮</w:t>
      </w:r>
      <w:r>
        <w:rPr>
          <w:rFonts w:cs="黑体"/>
          <w:sz w:val="24"/>
          <w:szCs w:val="24"/>
        </w:rPr>
        <w:t xml:space="preserve">    </w:t>
      </w:r>
      <w:r>
        <w:rPr>
          <w:rFonts w:hint="eastAsia" w:cs="黑体"/>
          <w:sz w:val="24"/>
          <w:szCs w:val="24"/>
        </w:rPr>
        <w:t>箱：wanggongyi@ahinv.com</w:t>
      </w:r>
    </w:p>
    <w:p w14:paraId="7E1F5A90">
      <w:pPr>
        <w:pStyle w:val="2"/>
        <w:jc w:val="center"/>
        <w:rPr>
          <w:rFonts w:ascii="Times New Roman" w:hAnsi="Times New Roman"/>
        </w:rPr>
      </w:pPr>
    </w:p>
    <w:bookmarkEnd w:id="3"/>
    <w:bookmarkEnd w:id="4"/>
    <w:bookmarkEnd w:id="5"/>
    <w:bookmarkEnd w:id="8"/>
    <w:bookmarkEnd w:id="9"/>
    <w:p w14:paraId="13E23EA6">
      <w:pPr>
        <w:pStyle w:val="3"/>
        <w:numPr>
          <w:ilvl w:val="0"/>
          <w:numId w:val="1"/>
        </w:numPr>
        <w:tabs>
          <w:tab w:val="clear" w:pos="432"/>
        </w:tabs>
        <w:spacing w:line="500" w:lineRule="exact"/>
        <w:ind w:left="0" w:firstLine="0"/>
        <w:jc w:val="center"/>
        <w:rPr>
          <w:rFonts w:ascii="Times New Roman" w:hAnsi="Times New Roman" w:cs="宋体"/>
          <w:color w:val="000000"/>
          <w:sz w:val="36"/>
          <w:szCs w:val="36"/>
          <w:lang w:eastAsia="zh-TW"/>
        </w:rPr>
      </w:pPr>
      <w:bookmarkStart w:id="11" w:name="_Toc6351"/>
      <w:r>
        <w:rPr>
          <w:rFonts w:hint="eastAsia" w:ascii="Times New Roman" w:hAnsi="Times New Roman" w:cs="宋体"/>
          <w:color w:val="000000"/>
          <w:sz w:val="36"/>
          <w:szCs w:val="36"/>
        </w:rPr>
        <w:t>第二章</w:t>
      </w:r>
      <w:r>
        <w:rPr>
          <w:rFonts w:hint="eastAsia" w:ascii="Times New Roman" w:hAnsi="Times New Roman" w:cs="宋体"/>
          <w:color w:val="000000"/>
          <w:sz w:val="36"/>
          <w:szCs w:val="36"/>
          <w:lang w:eastAsia="zh-TW"/>
        </w:rPr>
        <w:t xml:space="preserve">  </w:t>
      </w:r>
      <w:r>
        <w:rPr>
          <w:rFonts w:hint="eastAsia" w:ascii="Times New Roman" w:hAnsi="Times New Roman" w:cs="宋体"/>
          <w:color w:val="000000"/>
          <w:sz w:val="36"/>
          <w:szCs w:val="36"/>
        </w:rPr>
        <w:t>供应商</w:t>
      </w:r>
      <w:r>
        <w:rPr>
          <w:rFonts w:hint="eastAsia" w:ascii="Times New Roman" w:hAnsi="Times New Roman" w:cs="宋体"/>
          <w:color w:val="000000"/>
          <w:sz w:val="36"/>
          <w:szCs w:val="36"/>
          <w:lang w:eastAsia="zh-TW"/>
        </w:rPr>
        <w:t>须知及相关要求</w:t>
      </w:r>
      <w:bookmarkEnd w:id="11"/>
    </w:p>
    <w:tbl>
      <w:tblPr>
        <w:tblStyle w:val="20"/>
        <w:tblpPr w:leftFromText="180" w:rightFromText="180" w:vertAnchor="text" w:horzAnchor="page" w:tblpX="2251" w:tblpY="1"/>
        <w:tblOverlap w:val="never"/>
        <w:tblW w:w="798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7"/>
        <w:gridCol w:w="1655"/>
        <w:gridCol w:w="5567"/>
      </w:tblGrid>
      <w:tr w14:paraId="278F47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67" w:type="dxa"/>
            <w:tcBorders>
              <w:top w:val="single" w:color="auto" w:sz="4" w:space="0"/>
              <w:left w:val="single" w:color="auto" w:sz="4" w:space="0"/>
              <w:bottom w:val="single" w:color="auto" w:sz="4" w:space="0"/>
              <w:right w:val="single" w:color="auto" w:sz="4" w:space="0"/>
            </w:tcBorders>
            <w:vAlign w:val="center"/>
          </w:tcPr>
          <w:p w14:paraId="698A355A">
            <w:pPr>
              <w:adjustRightInd w:val="0"/>
              <w:snapToGrid w:val="0"/>
              <w:spacing w:line="400" w:lineRule="exact"/>
              <w:jc w:val="center"/>
              <w:rPr>
                <w:b/>
                <w:color w:val="000000" w:themeColor="text1"/>
                <w:sz w:val="24"/>
                <w:szCs w:val="24"/>
                <w14:textFill>
                  <w14:solidFill>
                    <w14:schemeClr w14:val="tx1"/>
                  </w14:solidFill>
                </w14:textFill>
              </w:rPr>
            </w:pPr>
            <w:bookmarkStart w:id="12" w:name="_Toc22757"/>
            <w:r>
              <w:rPr>
                <w:rFonts w:hint="eastAsia"/>
                <w:b/>
                <w:color w:val="000000" w:themeColor="text1"/>
                <w:sz w:val="24"/>
                <w:szCs w:val="24"/>
                <w14:textFill>
                  <w14:solidFill>
                    <w14:schemeClr w14:val="tx1"/>
                  </w14:solidFill>
                </w14:textFill>
              </w:rPr>
              <w:t>项目</w:t>
            </w:r>
          </w:p>
        </w:tc>
        <w:tc>
          <w:tcPr>
            <w:tcW w:w="1655" w:type="dxa"/>
            <w:tcBorders>
              <w:top w:val="single" w:color="auto" w:sz="4" w:space="0"/>
              <w:left w:val="single" w:color="auto" w:sz="4" w:space="0"/>
              <w:bottom w:val="single" w:color="auto" w:sz="4" w:space="0"/>
              <w:right w:val="single" w:color="auto" w:sz="4" w:space="0"/>
            </w:tcBorders>
            <w:vAlign w:val="center"/>
          </w:tcPr>
          <w:p w14:paraId="762DAFBC">
            <w:pPr>
              <w:adjustRightInd w:val="0"/>
              <w:snapToGrid w:val="0"/>
              <w:spacing w:line="400" w:lineRule="exact"/>
              <w:jc w:val="center"/>
              <w:rPr>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内</w:t>
            </w:r>
            <w:r>
              <w:rPr>
                <w:b/>
                <w:color w:val="000000" w:themeColor="text1"/>
                <w:sz w:val="24"/>
                <w:szCs w:val="24"/>
                <w14:textFill>
                  <w14:solidFill>
                    <w14:schemeClr w14:val="tx1"/>
                  </w14:solidFill>
                </w14:textFill>
              </w:rPr>
              <w:t xml:space="preserve">    容</w:t>
            </w:r>
          </w:p>
        </w:tc>
        <w:tc>
          <w:tcPr>
            <w:tcW w:w="5567" w:type="dxa"/>
            <w:tcBorders>
              <w:top w:val="single" w:color="auto" w:sz="4" w:space="0"/>
              <w:left w:val="single" w:color="auto" w:sz="4" w:space="0"/>
              <w:bottom w:val="single" w:color="auto" w:sz="4" w:space="0"/>
              <w:right w:val="single" w:color="auto" w:sz="4" w:space="0"/>
            </w:tcBorders>
            <w:vAlign w:val="center"/>
          </w:tcPr>
          <w:p w14:paraId="51BBAAAB">
            <w:pPr>
              <w:tabs>
                <w:tab w:val="left" w:pos="1180"/>
              </w:tabs>
              <w:adjustRightInd w:val="0"/>
              <w:snapToGrid w:val="0"/>
              <w:spacing w:line="400" w:lineRule="exact"/>
              <w:jc w:val="center"/>
              <w:rPr>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说明与要求</w:t>
            </w:r>
          </w:p>
        </w:tc>
      </w:tr>
      <w:tr w14:paraId="79626D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767" w:type="dxa"/>
            <w:tcBorders>
              <w:top w:val="single" w:color="auto" w:sz="4" w:space="0"/>
              <w:left w:val="single" w:color="auto" w:sz="4" w:space="0"/>
              <w:bottom w:val="single" w:color="auto" w:sz="4" w:space="0"/>
              <w:right w:val="single" w:color="auto" w:sz="4" w:space="0"/>
            </w:tcBorders>
            <w:vAlign w:val="center"/>
          </w:tcPr>
          <w:p w14:paraId="3EAB4AA4">
            <w:pPr>
              <w:adjustRightInd w:val="0"/>
              <w:snapToGrid w:val="0"/>
              <w:spacing w:line="400" w:lineRule="exact"/>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w:t>
            </w:r>
          </w:p>
        </w:tc>
        <w:tc>
          <w:tcPr>
            <w:tcW w:w="1655" w:type="dxa"/>
            <w:tcBorders>
              <w:top w:val="single" w:color="auto" w:sz="4" w:space="0"/>
              <w:left w:val="single" w:color="auto" w:sz="4" w:space="0"/>
              <w:bottom w:val="single" w:color="auto" w:sz="4" w:space="0"/>
              <w:right w:val="single" w:color="auto" w:sz="4" w:space="0"/>
            </w:tcBorders>
            <w:vAlign w:val="center"/>
          </w:tcPr>
          <w:p w14:paraId="4C5B4A9F">
            <w:pPr>
              <w:adjustRightInd w:val="0"/>
              <w:snapToGrid w:val="0"/>
              <w:spacing w:line="400" w:lineRule="exact"/>
              <w:jc w:val="center"/>
              <w:rPr>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项目名称</w:t>
            </w:r>
          </w:p>
        </w:tc>
        <w:tc>
          <w:tcPr>
            <w:tcW w:w="5567" w:type="dxa"/>
            <w:tcBorders>
              <w:top w:val="single" w:color="auto" w:sz="4" w:space="0"/>
              <w:left w:val="single" w:color="auto" w:sz="4" w:space="0"/>
              <w:bottom w:val="single" w:color="auto" w:sz="4" w:space="0"/>
              <w:right w:val="single" w:color="auto" w:sz="4" w:space="0"/>
            </w:tcBorders>
            <w:vAlign w:val="center"/>
          </w:tcPr>
          <w:p w14:paraId="654A95D1">
            <w:pPr>
              <w:adjustRightInd w:val="0"/>
              <w:snapToGrid w:val="0"/>
              <w:spacing w:line="400" w:lineRule="exact"/>
              <w:rPr>
                <w:rFonts w:eastAsia="仿宋_GB2312"/>
                <w:color w:val="000000" w:themeColor="text1"/>
                <w:sz w:val="24"/>
                <w:szCs w:val="24"/>
                <w14:textFill>
                  <w14:solidFill>
                    <w14:schemeClr w14:val="tx1"/>
                  </w14:solidFill>
                </w14:textFill>
              </w:rPr>
            </w:pPr>
            <w:r>
              <w:rPr>
                <w:rFonts w:hint="eastAsia"/>
                <w:sz w:val="24"/>
                <w:szCs w:val="24"/>
              </w:rPr>
              <w:t>股权</w:t>
            </w:r>
            <w:r>
              <w:rPr>
                <w:rFonts w:hint="eastAsia"/>
                <w:sz w:val="24"/>
                <w:szCs w:val="24"/>
                <w:lang w:eastAsia="zh-CN"/>
              </w:rPr>
              <w:t>投资</w:t>
            </w:r>
            <w:r>
              <w:rPr>
                <w:rFonts w:hint="eastAsia"/>
                <w:sz w:val="24"/>
                <w:szCs w:val="24"/>
              </w:rPr>
              <w:t>项目财务尽调机构选聘项目</w:t>
            </w:r>
          </w:p>
        </w:tc>
      </w:tr>
      <w:tr w14:paraId="12ABAF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67" w:type="dxa"/>
            <w:tcBorders>
              <w:top w:val="single" w:color="auto" w:sz="4" w:space="0"/>
              <w:left w:val="single" w:color="auto" w:sz="4" w:space="0"/>
              <w:bottom w:val="single" w:color="auto" w:sz="4" w:space="0"/>
              <w:right w:val="single" w:color="auto" w:sz="4" w:space="0"/>
            </w:tcBorders>
            <w:vAlign w:val="center"/>
          </w:tcPr>
          <w:p w14:paraId="501E53B6">
            <w:pPr>
              <w:adjustRightInd w:val="0"/>
              <w:snapToGrid w:val="0"/>
              <w:spacing w:line="400" w:lineRule="exact"/>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w:t>
            </w:r>
          </w:p>
        </w:tc>
        <w:tc>
          <w:tcPr>
            <w:tcW w:w="1655" w:type="dxa"/>
            <w:tcBorders>
              <w:top w:val="single" w:color="auto" w:sz="4" w:space="0"/>
              <w:left w:val="single" w:color="auto" w:sz="4" w:space="0"/>
              <w:bottom w:val="single" w:color="auto" w:sz="4" w:space="0"/>
              <w:right w:val="single" w:color="auto" w:sz="4" w:space="0"/>
            </w:tcBorders>
            <w:vAlign w:val="center"/>
          </w:tcPr>
          <w:p w14:paraId="367E5A70">
            <w:pPr>
              <w:adjustRightInd w:val="0"/>
              <w:snapToGrid w:val="0"/>
              <w:spacing w:line="400" w:lineRule="exact"/>
              <w:jc w:val="center"/>
              <w:rPr>
                <w:b/>
                <w:sz w:val="24"/>
                <w:szCs w:val="24"/>
              </w:rPr>
            </w:pPr>
            <w:r>
              <w:rPr>
                <w:rFonts w:hint="eastAsia"/>
                <w:b/>
                <w:sz w:val="24"/>
                <w:szCs w:val="24"/>
              </w:rPr>
              <w:t>项目概况</w:t>
            </w:r>
          </w:p>
        </w:tc>
        <w:tc>
          <w:tcPr>
            <w:tcW w:w="5567" w:type="dxa"/>
            <w:tcBorders>
              <w:top w:val="single" w:color="auto" w:sz="4" w:space="0"/>
              <w:left w:val="single" w:color="auto" w:sz="4" w:space="0"/>
              <w:bottom w:val="single" w:color="auto" w:sz="4" w:space="0"/>
              <w:right w:val="single" w:color="auto" w:sz="4" w:space="0"/>
            </w:tcBorders>
            <w:vAlign w:val="center"/>
          </w:tcPr>
          <w:p w14:paraId="2860550E">
            <w:pPr>
              <w:adjustRightInd w:val="0"/>
              <w:snapToGrid w:val="0"/>
              <w:spacing w:line="400" w:lineRule="exact"/>
              <w:rPr>
                <w:sz w:val="24"/>
                <w:szCs w:val="24"/>
              </w:rPr>
            </w:pPr>
            <w:r>
              <w:rPr>
                <w:rFonts w:hint="eastAsia"/>
                <w:sz w:val="24"/>
                <w:szCs w:val="24"/>
              </w:rPr>
              <w:t>提供股权</w:t>
            </w:r>
            <w:r>
              <w:rPr>
                <w:rFonts w:hint="eastAsia"/>
                <w:sz w:val="24"/>
                <w:szCs w:val="24"/>
                <w:lang w:eastAsia="zh-CN"/>
              </w:rPr>
              <w:t>投资</w:t>
            </w:r>
            <w:r>
              <w:rPr>
                <w:rFonts w:hint="eastAsia"/>
                <w:sz w:val="24"/>
                <w:szCs w:val="24"/>
              </w:rPr>
              <w:t>项目财务尽调服务并出具财务尽职调查报告</w:t>
            </w:r>
          </w:p>
        </w:tc>
      </w:tr>
      <w:tr w14:paraId="322B2E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767" w:type="dxa"/>
            <w:tcBorders>
              <w:top w:val="single" w:color="auto" w:sz="4" w:space="0"/>
              <w:left w:val="single" w:color="auto" w:sz="4" w:space="0"/>
              <w:bottom w:val="single" w:color="auto" w:sz="4" w:space="0"/>
              <w:right w:val="single" w:color="auto" w:sz="4" w:space="0"/>
            </w:tcBorders>
            <w:vAlign w:val="center"/>
          </w:tcPr>
          <w:p w14:paraId="5F847B1A">
            <w:pPr>
              <w:adjustRightInd w:val="0"/>
              <w:snapToGrid w:val="0"/>
              <w:spacing w:line="400" w:lineRule="exact"/>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w:t>
            </w:r>
          </w:p>
        </w:tc>
        <w:tc>
          <w:tcPr>
            <w:tcW w:w="1655" w:type="dxa"/>
            <w:tcBorders>
              <w:top w:val="single" w:color="auto" w:sz="4" w:space="0"/>
              <w:left w:val="single" w:color="auto" w:sz="4" w:space="0"/>
              <w:bottom w:val="single" w:color="auto" w:sz="4" w:space="0"/>
              <w:right w:val="single" w:color="auto" w:sz="4" w:space="0"/>
            </w:tcBorders>
            <w:vAlign w:val="center"/>
          </w:tcPr>
          <w:p w14:paraId="78738BA7">
            <w:pPr>
              <w:adjustRightInd w:val="0"/>
              <w:snapToGrid w:val="0"/>
              <w:spacing w:line="400" w:lineRule="exact"/>
              <w:jc w:val="center"/>
              <w:rPr>
                <w:b/>
                <w:sz w:val="24"/>
                <w:szCs w:val="24"/>
              </w:rPr>
            </w:pPr>
            <w:r>
              <w:rPr>
                <w:rFonts w:hint="eastAsia"/>
                <w:b/>
                <w:sz w:val="24"/>
                <w:szCs w:val="24"/>
              </w:rPr>
              <w:t>服务期</w:t>
            </w:r>
          </w:p>
        </w:tc>
        <w:tc>
          <w:tcPr>
            <w:tcW w:w="5567" w:type="dxa"/>
            <w:tcBorders>
              <w:top w:val="single" w:color="auto" w:sz="4" w:space="0"/>
              <w:left w:val="single" w:color="auto" w:sz="4" w:space="0"/>
              <w:bottom w:val="single" w:color="auto" w:sz="4" w:space="0"/>
              <w:right w:val="single" w:color="auto" w:sz="4" w:space="0"/>
            </w:tcBorders>
            <w:vAlign w:val="center"/>
          </w:tcPr>
          <w:p w14:paraId="03C18580">
            <w:pPr>
              <w:pStyle w:val="19"/>
              <w:adjustRightInd w:val="0"/>
              <w:snapToGrid w:val="0"/>
              <w:spacing w:after="0" w:line="400" w:lineRule="exact"/>
              <w:ind w:left="0" w:leftChars="0" w:firstLine="0" w:firstLineChars="0"/>
              <w:rPr>
                <w:sz w:val="24"/>
                <w:szCs w:val="24"/>
              </w:rPr>
            </w:pPr>
            <w:r>
              <w:rPr>
                <w:rFonts w:hint="eastAsia"/>
                <w:sz w:val="24"/>
                <w:szCs w:val="24"/>
              </w:rPr>
              <w:t>自聘请尽调机构的服务协议签署日起有效期</w:t>
            </w:r>
            <w:r>
              <w:rPr>
                <w:rFonts w:hint="eastAsia"/>
                <w:sz w:val="24"/>
                <w:szCs w:val="24"/>
                <w:lang w:val="en-US" w:eastAsia="zh-CN"/>
              </w:rPr>
              <w:t>1</w:t>
            </w:r>
            <w:r>
              <w:rPr>
                <w:rFonts w:hint="eastAsia"/>
                <w:sz w:val="24"/>
                <w:szCs w:val="24"/>
              </w:rPr>
              <w:t>年</w:t>
            </w:r>
          </w:p>
        </w:tc>
      </w:tr>
      <w:tr w14:paraId="35A908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67" w:type="dxa"/>
            <w:tcBorders>
              <w:top w:val="single" w:color="auto" w:sz="4" w:space="0"/>
              <w:left w:val="single" w:color="auto" w:sz="4" w:space="0"/>
              <w:bottom w:val="single" w:color="auto" w:sz="4" w:space="0"/>
              <w:right w:val="single" w:color="auto" w:sz="4" w:space="0"/>
            </w:tcBorders>
            <w:vAlign w:val="center"/>
          </w:tcPr>
          <w:p w14:paraId="3DA2FA41">
            <w:pPr>
              <w:adjustRightInd w:val="0"/>
              <w:snapToGrid w:val="0"/>
              <w:spacing w:line="400" w:lineRule="exact"/>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w:t>
            </w:r>
          </w:p>
        </w:tc>
        <w:tc>
          <w:tcPr>
            <w:tcW w:w="1655" w:type="dxa"/>
            <w:tcBorders>
              <w:top w:val="single" w:color="auto" w:sz="4" w:space="0"/>
              <w:left w:val="single" w:color="auto" w:sz="4" w:space="0"/>
              <w:bottom w:val="single" w:color="auto" w:sz="4" w:space="0"/>
              <w:right w:val="single" w:color="auto" w:sz="4" w:space="0"/>
            </w:tcBorders>
            <w:vAlign w:val="center"/>
          </w:tcPr>
          <w:p w14:paraId="306753B9">
            <w:pPr>
              <w:adjustRightInd w:val="0"/>
              <w:snapToGrid w:val="0"/>
              <w:spacing w:line="400" w:lineRule="exact"/>
              <w:jc w:val="center"/>
              <w:rPr>
                <w:b/>
                <w:sz w:val="24"/>
                <w:szCs w:val="24"/>
              </w:rPr>
            </w:pPr>
            <w:r>
              <w:rPr>
                <w:rFonts w:hint="eastAsia"/>
                <w:b/>
                <w:sz w:val="24"/>
                <w:szCs w:val="24"/>
              </w:rPr>
              <w:t>采购方式</w:t>
            </w:r>
          </w:p>
        </w:tc>
        <w:tc>
          <w:tcPr>
            <w:tcW w:w="5567" w:type="dxa"/>
            <w:tcBorders>
              <w:top w:val="single" w:color="auto" w:sz="4" w:space="0"/>
              <w:left w:val="single" w:color="auto" w:sz="4" w:space="0"/>
              <w:bottom w:val="single" w:color="auto" w:sz="4" w:space="0"/>
              <w:right w:val="single" w:color="auto" w:sz="4" w:space="0"/>
            </w:tcBorders>
            <w:vAlign w:val="center"/>
          </w:tcPr>
          <w:p w14:paraId="0703BE52">
            <w:pPr>
              <w:adjustRightInd w:val="0"/>
              <w:snapToGrid w:val="0"/>
              <w:spacing w:line="400" w:lineRule="exact"/>
              <w:rPr>
                <w:sz w:val="24"/>
                <w:szCs w:val="24"/>
              </w:rPr>
            </w:pPr>
            <w:r>
              <w:rPr>
                <w:rFonts w:hint="eastAsia"/>
                <w:sz w:val="24"/>
                <w:szCs w:val="24"/>
                <w:shd w:val="clear" w:color="auto" w:fill="FFFFFF"/>
              </w:rPr>
              <w:t xml:space="preserve">询比 </w:t>
            </w:r>
          </w:p>
        </w:tc>
      </w:tr>
      <w:tr w14:paraId="0234BC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67" w:type="dxa"/>
            <w:tcBorders>
              <w:top w:val="single" w:color="auto" w:sz="4" w:space="0"/>
              <w:left w:val="single" w:color="auto" w:sz="4" w:space="0"/>
              <w:bottom w:val="single" w:color="auto" w:sz="4" w:space="0"/>
              <w:right w:val="single" w:color="auto" w:sz="4" w:space="0"/>
            </w:tcBorders>
            <w:vAlign w:val="center"/>
          </w:tcPr>
          <w:p w14:paraId="30BE1011">
            <w:pPr>
              <w:adjustRightInd w:val="0"/>
              <w:snapToGrid w:val="0"/>
              <w:spacing w:line="400" w:lineRule="exact"/>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5</w:t>
            </w:r>
          </w:p>
        </w:tc>
        <w:tc>
          <w:tcPr>
            <w:tcW w:w="1655" w:type="dxa"/>
            <w:tcBorders>
              <w:top w:val="single" w:color="auto" w:sz="4" w:space="0"/>
              <w:left w:val="single" w:color="auto" w:sz="4" w:space="0"/>
              <w:bottom w:val="single" w:color="auto" w:sz="4" w:space="0"/>
              <w:right w:val="single" w:color="auto" w:sz="4" w:space="0"/>
            </w:tcBorders>
            <w:vAlign w:val="center"/>
          </w:tcPr>
          <w:p w14:paraId="067B1965">
            <w:pPr>
              <w:adjustRightInd w:val="0"/>
              <w:snapToGrid w:val="0"/>
              <w:spacing w:line="400" w:lineRule="exact"/>
              <w:jc w:val="center"/>
              <w:rPr>
                <w:b/>
                <w:sz w:val="24"/>
                <w:szCs w:val="24"/>
              </w:rPr>
            </w:pPr>
            <w:r>
              <w:rPr>
                <w:rFonts w:hint="eastAsia"/>
                <w:b/>
                <w:sz w:val="24"/>
                <w:szCs w:val="24"/>
              </w:rPr>
              <w:t>评标办法</w:t>
            </w:r>
          </w:p>
        </w:tc>
        <w:tc>
          <w:tcPr>
            <w:tcW w:w="5567" w:type="dxa"/>
            <w:tcBorders>
              <w:top w:val="single" w:color="auto" w:sz="4" w:space="0"/>
              <w:left w:val="single" w:color="auto" w:sz="4" w:space="0"/>
              <w:bottom w:val="single" w:color="auto" w:sz="4" w:space="0"/>
              <w:right w:val="single" w:color="auto" w:sz="4" w:space="0"/>
            </w:tcBorders>
            <w:vAlign w:val="center"/>
          </w:tcPr>
          <w:p w14:paraId="3B89FA87">
            <w:pPr>
              <w:adjustRightInd w:val="0"/>
              <w:snapToGrid w:val="0"/>
              <w:spacing w:line="400" w:lineRule="exact"/>
              <w:jc w:val="left"/>
              <w:rPr>
                <w:sz w:val="24"/>
                <w:szCs w:val="24"/>
              </w:rPr>
            </w:pPr>
            <w:r>
              <w:rPr>
                <w:rFonts w:hint="eastAsia"/>
                <w:sz w:val="24"/>
                <w:szCs w:val="24"/>
              </w:rPr>
              <w:t>综合评分法（满分100分）</w:t>
            </w:r>
          </w:p>
          <w:p w14:paraId="375CE7C8">
            <w:pPr>
              <w:adjustRightInd w:val="0"/>
              <w:snapToGrid w:val="0"/>
              <w:spacing w:line="400" w:lineRule="exact"/>
              <w:jc w:val="left"/>
              <w:rPr>
                <w:rFonts w:hint="eastAsia" w:eastAsia="宋体"/>
                <w:lang w:eastAsia="zh-CN"/>
              </w:rPr>
            </w:pPr>
            <w:r>
              <w:rPr>
                <w:rFonts w:hint="eastAsia"/>
                <w:b/>
                <w:bCs/>
                <w:sz w:val="24"/>
                <w:szCs w:val="24"/>
              </w:rPr>
              <w:t>拟服务团队负责人需</w:t>
            </w:r>
            <w:r>
              <w:rPr>
                <w:rFonts w:hint="eastAsia"/>
                <w:b/>
                <w:bCs/>
                <w:sz w:val="24"/>
                <w:szCs w:val="24"/>
                <w:highlight w:val="none"/>
              </w:rPr>
              <w:t>于</w:t>
            </w:r>
            <w:r>
              <w:rPr>
                <w:rFonts w:hint="eastAsia"/>
                <w:b/>
                <w:bCs/>
                <w:sz w:val="24"/>
                <w:szCs w:val="24"/>
                <w:highlight w:val="none"/>
                <w:lang w:val="en-US" w:eastAsia="zh-CN"/>
              </w:rPr>
              <w:t>9</w:t>
            </w:r>
            <w:r>
              <w:rPr>
                <w:rFonts w:hint="eastAsia"/>
                <w:b/>
                <w:bCs/>
                <w:sz w:val="24"/>
                <w:szCs w:val="24"/>
                <w:highlight w:val="none"/>
              </w:rPr>
              <w:t>月</w:t>
            </w:r>
            <w:ins w:id="0" w:author="半个农民" w:date="2026-08-28T15:15:07Z">
              <w:r>
                <w:rPr>
                  <w:rFonts w:hint="eastAsia"/>
                  <w:b/>
                  <w:bCs/>
                  <w:sz w:val="24"/>
                  <w:szCs w:val="24"/>
                  <w:highlight w:val="none"/>
                  <w:lang w:val="en-US" w:eastAsia="zh-CN"/>
                </w:rPr>
                <w:t>中</w:t>
              </w:r>
            </w:ins>
            <w:del w:id="1" w:author="半个农民" w:date="2026-08-28T15:15:07Z">
              <w:r>
                <w:rPr>
                  <w:rFonts w:hint="eastAsia"/>
                  <w:b/>
                  <w:bCs/>
                  <w:sz w:val="24"/>
                  <w:szCs w:val="24"/>
                  <w:highlight w:val="none"/>
                </w:rPr>
                <w:delText>上</w:delText>
              </w:r>
            </w:del>
            <w:r>
              <w:rPr>
                <w:rFonts w:hint="eastAsia"/>
                <w:b/>
                <w:bCs/>
                <w:sz w:val="24"/>
                <w:szCs w:val="24"/>
                <w:highlight w:val="none"/>
              </w:rPr>
              <w:t>旬</w:t>
            </w:r>
            <w:r>
              <w:rPr>
                <w:rFonts w:hint="eastAsia"/>
                <w:b/>
                <w:bCs/>
                <w:sz w:val="24"/>
                <w:szCs w:val="24"/>
              </w:rPr>
              <w:t>（以采购人届时通知时间为准）通过现场方式参加答辩，阐述服务方案，时间控制在10分钟以内。若无法现场述标，请提前告知，可采用通讯方式述标</w:t>
            </w:r>
            <w:r>
              <w:rPr>
                <w:rFonts w:hint="eastAsia"/>
                <w:b/>
                <w:bCs/>
                <w:sz w:val="24"/>
                <w:szCs w:val="24"/>
                <w:lang w:eastAsia="zh-CN"/>
              </w:rPr>
              <w:t>。</w:t>
            </w:r>
          </w:p>
        </w:tc>
      </w:tr>
      <w:tr w14:paraId="5CB6B0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7" w:type="dxa"/>
            <w:tcBorders>
              <w:top w:val="single" w:color="auto" w:sz="4" w:space="0"/>
              <w:left w:val="single" w:color="auto" w:sz="4" w:space="0"/>
              <w:bottom w:val="single" w:color="auto" w:sz="4" w:space="0"/>
              <w:right w:val="single" w:color="auto" w:sz="4" w:space="0"/>
            </w:tcBorders>
            <w:vAlign w:val="center"/>
          </w:tcPr>
          <w:p w14:paraId="3C25A502">
            <w:pPr>
              <w:adjustRightInd w:val="0"/>
              <w:snapToGrid w:val="0"/>
              <w:spacing w:line="400" w:lineRule="exact"/>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6</w:t>
            </w:r>
          </w:p>
        </w:tc>
        <w:tc>
          <w:tcPr>
            <w:tcW w:w="1655" w:type="dxa"/>
            <w:tcBorders>
              <w:top w:val="single" w:color="auto" w:sz="4" w:space="0"/>
              <w:left w:val="single" w:color="auto" w:sz="4" w:space="0"/>
              <w:bottom w:val="single" w:color="auto" w:sz="4" w:space="0"/>
              <w:right w:val="single" w:color="auto" w:sz="4" w:space="0"/>
            </w:tcBorders>
            <w:vAlign w:val="center"/>
          </w:tcPr>
          <w:p w14:paraId="0B381074">
            <w:pPr>
              <w:spacing w:line="400" w:lineRule="exact"/>
              <w:jc w:val="center"/>
              <w:rPr>
                <w:b/>
                <w:sz w:val="24"/>
                <w:szCs w:val="24"/>
              </w:rPr>
            </w:pPr>
            <w:r>
              <w:rPr>
                <w:rFonts w:hint="eastAsia" w:cs="宋体"/>
                <w:b/>
                <w:spacing w:val="-4"/>
                <w:kern w:val="0"/>
                <w:sz w:val="24"/>
                <w:szCs w:val="24"/>
              </w:rPr>
              <w:t>响应文件的组成</w:t>
            </w:r>
          </w:p>
        </w:tc>
        <w:tc>
          <w:tcPr>
            <w:tcW w:w="5567" w:type="dxa"/>
            <w:tcBorders>
              <w:top w:val="single" w:color="auto" w:sz="4" w:space="0"/>
              <w:left w:val="single" w:color="auto" w:sz="4" w:space="0"/>
              <w:bottom w:val="single" w:color="auto" w:sz="4" w:space="0"/>
              <w:right w:val="single" w:color="auto" w:sz="4" w:space="0"/>
            </w:tcBorders>
            <w:vAlign w:val="center"/>
          </w:tcPr>
          <w:p w14:paraId="00DBEAA4">
            <w:pPr>
              <w:adjustRightInd w:val="0"/>
              <w:snapToGrid w:val="0"/>
              <w:spacing w:line="400" w:lineRule="exact"/>
              <w:jc w:val="left"/>
              <w:rPr>
                <w:sz w:val="24"/>
                <w:szCs w:val="24"/>
              </w:rPr>
            </w:pPr>
            <w:r>
              <w:rPr>
                <w:rFonts w:hint="eastAsia"/>
                <w:sz w:val="24"/>
                <w:szCs w:val="24"/>
              </w:rPr>
              <w:t>1.响应文件封面</w:t>
            </w:r>
          </w:p>
          <w:p w14:paraId="0FC54769">
            <w:pPr>
              <w:adjustRightInd w:val="0"/>
              <w:snapToGrid w:val="0"/>
              <w:spacing w:line="400" w:lineRule="exact"/>
              <w:jc w:val="left"/>
              <w:rPr>
                <w:sz w:val="24"/>
                <w:szCs w:val="24"/>
              </w:rPr>
            </w:pPr>
            <w:r>
              <w:rPr>
                <w:rFonts w:hint="eastAsia"/>
                <w:sz w:val="24"/>
                <w:szCs w:val="24"/>
              </w:rPr>
              <w:t>2.询比响应函；</w:t>
            </w:r>
          </w:p>
          <w:p w14:paraId="1E51329B">
            <w:pPr>
              <w:adjustRightInd w:val="0"/>
              <w:snapToGrid w:val="0"/>
              <w:spacing w:line="400" w:lineRule="exact"/>
              <w:jc w:val="left"/>
              <w:rPr>
                <w:sz w:val="24"/>
                <w:szCs w:val="24"/>
              </w:rPr>
            </w:pPr>
            <w:r>
              <w:rPr>
                <w:rFonts w:hint="eastAsia"/>
                <w:sz w:val="24"/>
                <w:szCs w:val="24"/>
              </w:rPr>
              <w:t>3.法定代表人身份证明书；</w:t>
            </w:r>
          </w:p>
          <w:p w14:paraId="2C0F30C6">
            <w:pPr>
              <w:adjustRightInd w:val="0"/>
              <w:snapToGrid w:val="0"/>
              <w:spacing w:line="400" w:lineRule="exact"/>
              <w:jc w:val="left"/>
              <w:rPr>
                <w:sz w:val="24"/>
                <w:szCs w:val="24"/>
              </w:rPr>
            </w:pPr>
            <w:r>
              <w:rPr>
                <w:rFonts w:hint="eastAsia"/>
                <w:sz w:val="24"/>
                <w:szCs w:val="24"/>
              </w:rPr>
              <w:t>4.授权委托书；</w:t>
            </w:r>
          </w:p>
          <w:p w14:paraId="5DCEF08F">
            <w:pPr>
              <w:snapToGrid w:val="0"/>
              <w:spacing w:line="400" w:lineRule="exact"/>
              <w:jc w:val="left"/>
              <w:rPr>
                <w:sz w:val="24"/>
                <w:szCs w:val="24"/>
              </w:rPr>
            </w:pPr>
            <w:r>
              <w:rPr>
                <w:rFonts w:hint="eastAsia"/>
                <w:sz w:val="24"/>
                <w:szCs w:val="24"/>
              </w:rPr>
              <w:t>5.报价函；</w:t>
            </w:r>
          </w:p>
          <w:p w14:paraId="66EF9139">
            <w:pPr>
              <w:snapToGrid w:val="0"/>
              <w:spacing w:line="400" w:lineRule="exact"/>
              <w:jc w:val="left"/>
              <w:rPr>
                <w:sz w:val="24"/>
                <w:szCs w:val="24"/>
              </w:rPr>
            </w:pPr>
            <w:r>
              <w:rPr>
                <w:rFonts w:hint="eastAsia"/>
                <w:sz w:val="24"/>
                <w:szCs w:val="24"/>
              </w:rPr>
              <w:t>6.资格证明；</w:t>
            </w:r>
          </w:p>
          <w:p w14:paraId="0FA33630">
            <w:pPr>
              <w:adjustRightInd w:val="0"/>
              <w:snapToGrid w:val="0"/>
              <w:spacing w:line="400" w:lineRule="exact"/>
              <w:jc w:val="left"/>
              <w:rPr>
                <w:sz w:val="24"/>
                <w:szCs w:val="24"/>
              </w:rPr>
            </w:pPr>
            <w:r>
              <w:rPr>
                <w:rFonts w:hint="eastAsia"/>
                <w:sz w:val="24"/>
                <w:szCs w:val="24"/>
              </w:rPr>
              <w:t>7.人员安排；</w:t>
            </w:r>
          </w:p>
          <w:p w14:paraId="03629A4B">
            <w:pPr>
              <w:adjustRightInd w:val="0"/>
              <w:snapToGrid w:val="0"/>
              <w:spacing w:line="400" w:lineRule="exact"/>
              <w:jc w:val="left"/>
              <w:rPr>
                <w:sz w:val="24"/>
                <w:szCs w:val="24"/>
              </w:rPr>
            </w:pPr>
            <w:r>
              <w:rPr>
                <w:rFonts w:hint="eastAsia"/>
                <w:sz w:val="24"/>
                <w:szCs w:val="24"/>
              </w:rPr>
              <w:t>8.服务方案；</w:t>
            </w:r>
          </w:p>
          <w:p w14:paraId="78C5F454">
            <w:pPr>
              <w:adjustRightInd w:val="0"/>
              <w:snapToGrid w:val="0"/>
              <w:spacing w:line="400" w:lineRule="exact"/>
              <w:jc w:val="left"/>
              <w:rPr>
                <w:sz w:val="24"/>
                <w:szCs w:val="24"/>
              </w:rPr>
            </w:pPr>
            <w:r>
              <w:rPr>
                <w:rFonts w:hint="eastAsia"/>
                <w:sz w:val="24"/>
                <w:szCs w:val="24"/>
              </w:rPr>
              <w:t>9.业绩证明材料；</w:t>
            </w:r>
          </w:p>
          <w:p w14:paraId="5D3B267C">
            <w:pPr>
              <w:adjustRightInd w:val="0"/>
              <w:snapToGrid w:val="0"/>
              <w:spacing w:line="400" w:lineRule="exact"/>
              <w:jc w:val="left"/>
              <w:rPr>
                <w:rFonts w:hint="eastAsia" w:eastAsia="宋体"/>
                <w:sz w:val="24"/>
                <w:szCs w:val="24"/>
                <w:lang w:eastAsia="zh-CN"/>
              </w:rPr>
            </w:pPr>
            <w:r>
              <w:rPr>
                <w:rFonts w:hint="eastAsia"/>
                <w:sz w:val="24"/>
                <w:szCs w:val="24"/>
              </w:rPr>
              <w:t>10.保密承诺函</w:t>
            </w:r>
            <w:r>
              <w:rPr>
                <w:rFonts w:hint="eastAsia"/>
                <w:sz w:val="24"/>
                <w:szCs w:val="24"/>
                <w:lang w:eastAsia="zh-CN"/>
              </w:rPr>
              <w:t>；</w:t>
            </w:r>
          </w:p>
          <w:p w14:paraId="41405982">
            <w:pPr>
              <w:adjustRightInd w:val="0"/>
              <w:snapToGrid w:val="0"/>
              <w:spacing w:line="400" w:lineRule="exact"/>
              <w:jc w:val="left"/>
              <w:rPr>
                <w:sz w:val="24"/>
                <w:szCs w:val="24"/>
              </w:rPr>
            </w:pPr>
            <w:r>
              <w:rPr>
                <w:rFonts w:hint="eastAsia"/>
                <w:sz w:val="24"/>
                <w:szCs w:val="24"/>
              </w:rPr>
              <w:t>11.供应商认为需提供的其他资料。</w:t>
            </w:r>
          </w:p>
        </w:tc>
      </w:tr>
      <w:tr w14:paraId="006CDD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67" w:type="dxa"/>
            <w:tcBorders>
              <w:top w:val="single" w:color="auto" w:sz="4" w:space="0"/>
              <w:left w:val="single" w:color="auto" w:sz="4" w:space="0"/>
              <w:bottom w:val="single" w:color="auto" w:sz="4" w:space="0"/>
              <w:right w:val="single" w:color="auto" w:sz="4" w:space="0"/>
            </w:tcBorders>
            <w:vAlign w:val="center"/>
          </w:tcPr>
          <w:p w14:paraId="67A6F456">
            <w:pPr>
              <w:adjustRightInd w:val="0"/>
              <w:snapToGrid w:val="0"/>
              <w:spacing w:line="400" w:lineRule="exact"/>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7</w:t>
            </w:r>
          </w:p>
        </w:tc>
        <w:tc>
          <w:tcPr>
            <w:tcW w:w="1655" w:type="dxa"/>
            <w:tcBorders>
              <w:top w:val="single" w:color="auto" w:sz="4" w:space="0"/>
              <w:left w:val="single" w:color="auto" w:sz="4" w:space="0"/>
              <w:bottom w:val="single" w:color="auto" w:sz="4" w:space="0"/>
              <w:right w:val="single" w:color="auto" w:sz="4" w:space="0"/>
            </w:tcBorders>
            <w:vAlign w:val="center"/>
          </w:tcPr>
          <w:p w14:paraId="0AF8717E">
            <w:pPr>
              <w:adjustRightInd w:val="0"/>
              <w:snapToGrid w:val="0"/>
              <w:spacing w:line="400" w:lineRule="exact"/>
              <w:jc w:val="center"/>
              <w:rPr>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供应商资格要求</w:t>
            </w:r>
          </w:p>
        </w:tc>
        <w:tc>
          <w:tcPr>
            <w:tcW w:w="5567" w:type="dxa"/>
            <w:tcBorders>
              <w:top w:val="single" w:color="auto" w:sz="4" w:space="0"/>
              <w:left w:val="single" w:color="auto" w:sz="4" w:space="0"/>
              <w:bottom w:val="single" w:color="auto" w:sz="4" w:space="0"/>
              <w:right w:val="single" w:color="auto" w:sz="4" w:space="0"/>
            </w:tcBorders>
            <w:vAlign w:val="center"/>
          </w:tcPr>
          <w:p w14:paraId="7826B7FA">
            <w:pPr>
              <w:adjustRightInd w:val="0"/>
              <w:snapToGrid w:val="0"/>
              <w:spacing w:line="400" w:lineRule="exact"/>
              <w:jc w:val="left"/>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详见《询比邀请函》</w:t>
            </w:r>
          </w:p>
        </w:tc>
      </w:tr>
      <w:tr w14:paraId="0559A1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767" w:type="dxa"/>
            <w:tcBorders>
              <w:top w:val="single" w:color="auto" w:sz="4" w:space="0"/>
              <w:left w:val="single" w:color="auto" w:sz="4" w:space="0"/>
              <w:bottom w:val="single" w:color="auto" w:sz="4" w:space="0"/>
              <w:right w:val="single" w:color="auto" w:sz="4" w:space="0"/>
            </w:tcBorders>
            <w:vAlign w:val="center"/>
          </w:tcPr>
          <w:p w14:paraId="6B77256A">
            <w:pPr>
              <w:adjustRightInd w:val="0"/>
              <w:snapToGrid w:val="0"/>
              <w:spacing w:line="400" w:lineRule="exact"/>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8</w:t>
            </w:r>
          </w:p>
        </w:tc>
        <w:tc>
          <w:tcPr>
            <w:tcW w:w="1655" w:type="dxa"/>
            <w:tcBorders>
              <w:top w:val="single" w:color="auto" w:sz="4" w:space="0"/>
              <w:left w:val="single" w:color="auto" w:sz="4" w:space="0"/>
              <w:bottom w:val="single" w:color="auto" w:sz="4" w:space="0"/>
              <w:right w:val="single" w:color="auto" w:sz="4" w:space="0"/>
            </w:tcBorders>
            <w:vAlign w:val="center"/>
          </w:tcPr>
          <w:p w14:paraId="54E341A7">
            <w:pPr>
              <w:adjustRightInd w:val="0"/>
              <w:snapToGrid w:val="0"/>
              <w:spacing w:line="400" w:lineRule="exact"/>
              <w:jc w:val="center"/>
              <w:rPr>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询比保证金</w:t>
            </w:r>
          </w:p>
        </w:tc>
        <w:tc>
          <w:tcPr>
            <w:tcW w:w="5567" w:type="dxa"/>
            <w:tcBorders>
              <w:top w:val="single" w:color="auto" w:sz="4" w:space="0"/>
              <w:left w:val="single" w:color="auto" w:sz="4" w:space="0"/>
              <w:bottom w:val="single" w:color="auto" w:sz="4" w:space="0"/>
              <w:right w:val="single" w:color="auto" w:sz="4" w:space="0"/>
            </w:tcBorders>
            <w:vAlign w:val="center"/>
          </w:tcPr>
          <w:p w14:paraId="2D5A897F">
            <w:pPr>
              <w:adjustRightInd w:val="0"/>
              <w:snapToGrid w:val="0"/>
              <w:spacing w:line="400" w:lineRule="exact"/>
              <w:jc w:val="left"/>
              <w:rPr>
                <w:color w:val="000000" w:themeColor="text1"/>
                <w:kern w:val="0"/>
                <w:sz w:val="24"/>
                <w:szCs w:val="24"/>
                <w14:textFill>
                  <w14:solidFill>
                    <w14:schemeClr w14:val="tx1"/>
                  </w14:solidFill>
                </w14:textFill>
              </w:rPr>
            </w:pPr>
            <w:r>
              <w:rPr>
                <w:rFonts w:hint="eastAsia"/>
                <w:color w:val="000000" w:themeColor="text1"/>
                <w:kern w:val="0"/>
                <w:sz w:val="24"/>
                <w:szCs w:val="24"/>
                <w14:textFill>
                  <w14:solidFill>
                    <w14:schemeClr w14:val="tx1"/>
                  </w14:solidFill>
                </w14:textFill>
              </w:rPr>
              <w:t>本项目不设询比保证金</w:t>
            </w:r>
          </w:p>
        </w:tc>
      </w:tr>
      <w:tr w14:paraId="681B02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767" w:type="dxa"/>
            <w:tcBorders>
              <w:top w:val="single" w:color="auto" w:sz="4" w:space="0"/>
              <w:left w:val="single" w:color="auto" w:sz="4" w:space="0"/>
              <w:bottom w:val="single" w:color="auto" w:sz="4" w:space="0"/>
              <w:right w:val="single" w:color="auto" w:sz="4" w:space="0"/>
            </w:tcBorders>
            <w:vAlign w:val="center"/>
          </w:tcPr>
          <w:p w14:paraId="5A8A4073">
            <w:pPr>
              <w:adjustRightInd w:val="0"/>
              <w:snapToGrid w:val="0"/>
              <w:spacing w:line="400" w:lineRule="exact"/>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9</w:t>
            </w:r>
          </w:p>
        </w:tc>
        <w:tc>
          <w:tcPr>
            <w:tcW w:w="1655" w:type="dxa"/>
            <w:tcBorders>
              <w:top w:val="single" w:color="auto" w:sz="4" w:space="0"/>
              <w:left w:val="single" w:color="auto" w:sz="4" w:space="0"/>
              <w:bottom w:val="single" w:color="auto" w:sz="4" w:space="0"/>
              <w:right w:val="single" w:color="auto" w:sz="4" w:space="0"/>
            </w:tcBorders>
            <w:vAlign w:val="center"/>
          </w:tcPr>
          <w:p w14:paraId="04D75F96">
            <w:pPr>
              <w:adjustRightInd w:val="0"/>
              <w:snapToGrid w:val="0"/>
              <w:spacing w:line="400" w:lineRule="exact"/>
              <w:jc w:val="center"/>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响应文件密封要求</w:t>
            </w:r>
          </w:p>
        </w:tc>
        <w:tc>
          <w:tcPr>
            <w:tcW w:w="5567" w:type="dxa"/>
            <w:tcBorders>
              <w:top w:val="single" w:color="auto" w:sz="4" w:space="0"/>
              <w:left w:val="single" w:color="auto" w:sz="4" w:space="0"/>
              <w:bottom w:val="single" w:color="auto" w:sz="4" w:space="0"/>
              <w:right w:val="single" w:color="auto" w:sz="4" w:space="0"/>
            </w:tcBorders>
            <w:vAlign w:val="center"/>
          </w:tcPr>
          <w:p w14:paraId="557AAEDE">
            <w:pPr>
              <w:adjustRightInd w:val="0"/>
              <w:snapToGrid w:val="0"/>
              <w:spacing w:line="400" w:lineRule="exact"/>
              <w:jc w:val="left"/>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响应文件所有资料均需装订成册，</w:t>
            </w:r>
            <w:r>
              <w:rPr>
                <w:rFonts w:hint="eastAsia"/>
                <w:b/>
                <w:bCs/>
                <w:color w:val="000000" w:themeColor="text1"/>
                <w:sz w:val="24"/>
                <w:szCs w:val="24"/>
                <w14:textFill>
                  <w14:solidFill>
                    <w14:schemeClr w14:val="tx1"/>
                  </w14:solidFill>
                </w14:textFill>
              </w:rPr>
              <w:t>于封面和骑缝处加盖单位公章</w:t>
            </w:r>
            <w:r>
              <w:rPr>
                <w:rFonts w:hint="eastAsia"/>
                <w:color w:val="000000" w:themeColor="text1"/>
                <w:sz w:val="24"/>
                <w:szCs w:val="24"/>
                <w14:textFill>
                  <w14:solidFill>
                    <w14:schemeClr w14:val="tx1"/>
                  </w14:solidFill>
                </w14:textFill>
              </w:rPr>
              <w:t>。响应文件应密封包装，并在封面上注明：</w:t>
            </w:r>
          </w:p>
          <w:p w14:paraId="5E936F63">
            <w:pPr>
              <w:adjustRightInd w:val="0"/>
              <w:snapToGrid w:val="0"/>
              <w:spacing w:line="400" w:lineRule="exact"/>
              <w:jc w:val="left"/>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项目名称：</w:t>
            </w:r>
            <w:r>
              <w:rPr>
                <w:rFonts w:hint="eastAsia"/>
                <w:b/>
                <w:bCs/>
                <w:sz w:val="24"/>
                <w:szCs w:val="24"/>
              </w:rPr>
              <w:t>股权</w:t>
            </w:r>
            <w:r>
              <w:rPr>
                <w:rFonts w:hint="eastAsia"/>
                <w:b/>
                <w:bCs/>
                <w:sz w:val="24"/>
                <w:szCs w:val="24"/>
                <w:lang w:eastAsia="zh-CN"/>
              </w:rPr>
              <w:t>投资</w:t>
            </w:r>
            <w:r>
              <w:rPr>
                <w:rFonts w:hint="eastAsia"/>
                <w:b/>
                <w:bCs/>
                <w:sz w:val="24"/>
                <w:szCs w:val="24"/>
              </w:rPr>
              <w:t>项目财务尽调机构选聘项目</w:t>
            </w:r>
          </w:p>
          <w:p w14:paraId="592502A7">
            <w:pPr>
              <w:adjustRightInd w:val="0"/>
              <w:snapToGrid w:val="0"/>
              <w:spacing w:line="400" w:lineRule="exact"/>
              <w:jc w:val="left"/>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供应商名称：</w:t>
            </w:r>
          </w:p>
          <w:p w14:paraId="7BE3AAC3">
            <w:pPr>
              <w:adjustRightInd w:val="0"/>
              <w:snapToGrid w:val="0"/>
              <w:spacing w:line="400" w:lineRule="exact"/>
              <w:jc w:val="left"/>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封口处加盖单位公章。当正本和副本之间出现差异时，以正本为准。</w:t>
            </w:r>
          </w:p>
        </w:tc>
      </w:tr>
      <w:tr w14:paraId="1CE63E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67" w:type="dxa"/>
            <w:tcBorders>
              <w:top w:val="single" w:color="auto" w:sz="4" w:space="0"/>
              <w:left w:val="single" w:color="auto" w:sz="4" w:space="0"/>
              <w:bottom w:val="single" w:color="auto" w:sz="4" w:space="0"/>
              <w:right w:val="single" w:color="auto" w:sz="4" w:space="0"/>
            </w:tcBorders>
            <w:vAlign w:val="center"/>
          </w:tcPr>
          <w:p w14:paraId="6F48994A">
            <w:pPr>
              <w:adjustRightInd w:val="0"/>
              <w:snapToGrid w:val="0"/>
              <w:spacing w:line="400" w:lineRule="exact"/>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10</w:t>
            </w:r>
          </w:p>
        </w:tc>
        <w:tc>
          <w:tcPr>
            <w:tcW w:w="1655" w:type="dxa"/>
            <w:tcBorders>
              <w:top w:val="single" w:color="auto" w:sz="4" w:space="0"/>
              <w:left w:val="single" w:color="auto" w:sz="4" w:space="0"/>
              <w:bottom w:val="single" w:color="auto" w:sz="4" w:space="0"/>
              <w:right w:val="single" w:color="auto" w:sz="4" w:space="0"/>
            </w:tcBorders>
            <w:vAlign w:val="center"/>
          </w:tcPr>
          <w:p w14:paraId="4F2DAC02">
            <w:pPr>
              <w:adjustRightInd w:val="0"/>
              <w:snapToGrid w:val="0"/>
              <w:spacing w:line="400" w:lineRule="exact"/>
              <w:jc w:val="center"/>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响应文件份数</w:t>
            </w:r>
          </w:p>
        </w:tc>
        <w:tc>
          <w:tcPr>
            <w:tcW w:w="5567" w:type="dxa"/>
            <w:tcBorders>
              <w:top w:val="single" w:color="auto" w:sz="4" w:space="0"/>
              <w:left w:val="single" w:color="auto" w:sz="4" w:space="0"/>
              <w:bottom w:val="single" w:color="auto" w:sz="4" w:space="0"/>
              <w:right w:val="single" w:color="auto" w:sz="4" w:space="0"/>
            </w:tcBorders>
            <w:vAlign w:val="center"/>
          </w:tcPr>
          <w:p w14:paraId="262CB9F2">
            <w:pPr>
              <w:snapToGrid w:val="0"/>
              <w:spacing w:line="400" w:lineRule="exact"/>
              <w:rPr>
                <w:bCs/>
                <w:color w:val="000000" w:themeColor="text1"/>
                <w:sz w:val="24"/>
                <w:szCs w:val="24"/>
                <w14:textFill>
                  <w14:solidFill>
                    <w14:schemeClr w14:val="tx1"/>
                  </w14:solidFill>
                </w14:textFill>
              </w:rPr>
            </w:pPr>
            <w:r>
              <w:rPr>
                <w:rFonts w:hint="eastAsia"/>
                <w:b/>
                <w:color w:val="000000" w:themeColor="text1"/>
                <w:sz w:val="24"/>
                <w:szCs w:val="24"/>
                <w:u w:val="single"/>
                <w14:textFill>
                  <w14:solidFill>
                    <w14:schemeClr w14:val="tx1"/>
                  </w14:solidFill>
                </w14:textFill>
              </w:rPr>
              <w:t>壹</w:t>
            </w:r>
            <w:r>
              <w:rPr>
                <w:bCs/>
                <w:color w:val="000000" w:themeColor="text1"/>
                <w:sz w:val="24"/>
                <w:szCs w:val="24"/>
                <w:u w:val="single"/>
                <w14:textFill>
                  <w14:solidFill>
                    <w14:schemeClr w14:val="tx1"/>
                  </w14:solidFill>
                </w14:textFill>
              </w:rPr>
              <w:t xml:space="preserve"> </w:t>
            </w:r>
            <w:r>
              <w:rPr>
                <w:rFonts w:hint="eastAsia"/>
                <w:bCs/>
                <w:color w:val="000000" w:themeColor="text1"/>
                <w:sz w:val="24"/>
                <w:szCs w:val="24"/>
                <w14:textFill>
                  <w14:solidFill>
                    <w14:schemeClr w14:val="tx1"/>
                  </w14:solidFill>
                </w14:textFill>
              </w:rPr>
              <w:t>份正本，</w:t>
            </w:r>
            <w:r>
              <w:rPr>
                <w:rFonts w:hint="eastAsia"/>
                <w:bCs/>
                <w:color w:val="000000" w:themeColor="text1"/>
                <w:sz w:val="24"/>
                <w:szCs w:val="24"/>
                <w:u w:val="single"/>
                <w14:textFill>
                  <w14:solidFill>
                    <w14:schemeClr w14:val="tx1"/>
                  </w14:solidFill>
                </w14:textFill>
              </w:rPr>
              <w:t xml:space="preserve"> </w:t>
            </w:r>
            <w:r>
              <w:rPr>
                <w:rFonts w:hint="eastAsia"/>
                <w:b/>
                <w:color w:val="000000" w:themeColor="text1"/>
                <w:sz w:val="24"/>
                <w:szCs w:val="24"/>
                <w:u w:val="single"/>
                <w:lang w:val="en-US" w:eastAsia="zh-CN"/>
                <w14:textFill>
                  <w14:solidFill>
                    <w14:schemeClr w14:val="tx1"/>
                  </w14:solidFill>
                </w14:textFill>
              </w:rPr>
              <w:t>伍</w:t>
            </w:r>
            <w:r>
              <w:rPr>
                <w:rFonts w:hint="eastAsia"/>
                <w:bCs/>
                <w:color w:val="000000" w:themeColor="text1"/>
                <w:sz w:val="24"/>
                <w:szCs w:val="24"/>
                <w:u w:val="single"/>
                <w14:textFill>
                  <w14:solidFill>
                    <w14:schemeClr w14:val="tx1"/>
                  </w14:solidFill>
                </w14:textFill>
              </w:rPr>
              <w:t xml:space="preserve"> </w:t>
            </w:r>
            <w:r>
              <w:rPr>
                <w:rFonts w:hint="eastAsia"/>
                <w:bCs/>
                <w:color w:val="000000" w:themeColor="text1"/>
                <w:sz w:val="24"/>
                <w:szCs w:val="24"/>
                <w14:textFill>
                  <w14:solidFill>
                    <w14:schemeClr w14:val="tx1"/>
                  </w14:solidFill>
                </w14:textFill>
              </w:rPr>
              <w:t>份副本，</w:t>
            </w:r>
            <w:r>
              <w:rPr>
                <w:rFonts w:hint="eastAsia"/>
                <w:color w:val="000000" w:themeColor="text1"/>
                <w:sz w:val="24"/>
                <w:szCs w:val="24"/>
                <w:lang w:val="zh-CN"/>
                <w14:textFill>
                  <w14:solidFill>
                    <w14:schemeClr w14:val="tx1"/>
                  </w14:solidFill>
                </w14:textFill>
              </w:rPr>
              <w:t>密封提交，</w:t>
            </w:r>
            <w:r>
              <w:rPr>
                <w:rFonts w:hint="eastAsia"/>
                <w:b/>
                <w:color w:val="000000" w:themeColor="text1"/>
                <w:sz w:val="24"/>
                <w:szCs w:val="24"/>
                <w:lang w:val="zh-CN"/>
                <w14:textFill>
                  <w14:solidFill>
                    <w14:schemeClr w14:val="tx1"/>
                  </w14:solidFill>
                </w14:textFill>
              </w:rPr>
              <w:t>采用胶装方式装订，装订应牢固、不易拆散和换页，不得采用活页装订。</w:t>
            </w:r>
          </w:p>
        </w:tc>
      </w:tr>
      <w:tr w14:paraId="08407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767" w:type="dxa"/>
            <w:tcBorders>
              <w:top w:val="single" w:color="auto" w:sz="4" w:space="0"/>
              <w:left w:val="single" w:color="auto" w:sz="4" w:space="0"/>
              <w:bottom w:val="single" w:color="auto" w:sz="4" w:space="0"/>
              <w:right w:val="single" w:color="auto" w:sz="4" w:space="0"/>
            </w:tcBorders>
            <w:vAlign w:val="center"/>
          </w:tcPr>
          <w:p w14:paraId="47E54B9C">
            <w:pPr>
              <w:adjustRightInd w:val="0"/>
              <w:snapToGrid w:val="0"/>
              <w:spacing w:line="400" w:lineRule="exact"/>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11</w:t>
            </w:r>
          </w:p>
        </w:tc>
        <w:tc>
          <w:tcPr>
            <w:tcW w:w="1655" w:type="dxa"/>
            <w:tcBorders>
              <w:top w:val="single" w:color="auto" w:sz="4" w:space="0"/>
              <w:left w:val="single" w:color="auto" w:sz="4" w:space="0"/>
              <w:bottom w:val="single" w:color="auto" w:sz="4" w:space="0"/>
              <w:right w:val="single" w:color="auto" w:sz="4" w:space="0"/>
            </w:tcBorders>
            <w:vAlign w:val="center"/>
          </w:tcPr>
          <w:p w14:paraId="42926FB2">
            <w:pPr>
              <w:snapToGrid w:val="0"/>
              <w:spacing w:line="400" w:lineRule="exact"/>
              <w:jc w:val="center"/>
              <w:rPr>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人员配置要求</w:t>
            </w:r>
          </w:p>
        </w:tc>
        <w:tc>
          <w:tcPr>
            <w:tcW w:w="5567" w:type="dxa"/>
            <w:tcBorders>
              <w:top w:val="single" w:color="auto" w:sz="4" w:space="0"/>
              <w:left w:val="single" w:color="auto" w:sz="4" w:space="0"/>
              <w:bottom w:val="single" w:color="auto" w:sz="4" w:space="0"/>
              <w:right w:val="single" w:color="auto" w:sz="4" w:space="0"/>
            </w:tcBorders>
            <w:vAlign w:val="center"/>
          </w:tcPr>
          <w:p w14:paraId="06D3D935">
            <w:pPr>
              <w:adjustRightInd w:val="0"/>
              <w:snapToGrid w:val="0"/>
              <w:spacing w:line="400" w:lineRule="exact"/>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成交人须按</w:t>
            </w:r>
            <w:r>
              <w:rPr>
                <w:rFonts w:hint="eastAsia"/>
                <w:sz w:val="24"/>
                <w:szCs w:val="24"/>
              </w:rPr>
              <w:t>照询比文件的项目负责人服务</w:t>
            </w:r>
            <w:r>
              <w:rPr>
                <w:rFonts w:hint="eastAsia"/>
                <w:color w:val="000000" w:themeColor="text1"/>
                <w:sz w:val="24"/>
                <w:szCs w:val="24"/>
                <w14:textFill>
                  <w14:solidFill>
                    <w14:schemeClr w14:val="tx1"/>
                  </w14:solidFill>
                </w14:textFill>
              </w:rPr>
              <w:t>于本项目，如在合同执行过程中，需要对项目负责人进行调换，必须得到采购人的书面批准。</w:t>
            </w:r>
          </w:p>
        </w:tc>
      </w:tr>
      <w:tr w14:paraId="384C01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767" w:type="dxa"/>
            <w:tcBorders>
              <w:top w:val="single" w:color="auto" w:sz="4" w:space="0"/>
              <w:left w:val="single" w:color="auto" w:sz="4" w:space="0"/>
              <w:bottom w:val="single" w:color="auto" w:sz="4" w:space="0"/>
              <w:right w:val="single" w:color="auto" w:sz="4" w:space="0"/>
            </w:tcBorders>
            <w:vAlign w:val="center"/>
          </w:tcPr>
          <w:p w14:paraId="2CE3E899">
            <w:pPr>
              <w:adjustRightInd w:val="0"/>
              <w:snapToGrid w:val="0"/>
              <w:spacing w:line="400" w:lineRule="exact"/>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12</w:t>
            </w:r>
          </w:p>
        </w:tc>
        <w:tc>
          <w:tcPr>
            <w:tcW w:w="1655" w:type="dxa"/>
            <w:tcBorders>
              <w:top w:val="single" w:color="auto" w:sz="4" w:space="0"/>
              <w:left w:val="single" w:color="auto" w:sz="4" w:space="0"/>
              <w:bottom w:val="single" w:color="auto" w:sz="4" w:space="0"/>
              <w:right w:val="single" w:color="auto" w:sz="4" w:space="0"/>
            </w:tcBorders>
            <w:vAlign w:val="center"/>
          </w:tcPr>
          <w:p w14:paraId="3E5F024F">
            <w:pPr>
              <w:adjustRightInd w:val="0"/>
              <w:snapToGrid w:val="0"/>
              <w:spacing w:line="400" w:lineRule="exact"/>
              <w:jc w:val="center"/>
              <w:rPr>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结算方式</w:t>
            </w:r>
          </w:p>
        </w:tc>
        <w:tc>
          <w:tcPr>
            <w:tcW w:w="5567" w:type="dxa"/>
            <w:tcBorders>
              <w:top w:val="single" w:color="auto" w:sz="4" w:space="0"/>
              <w:left w:val="single" w:color="auto" w:sz="4" w:space="0"/>
              <w:bottom w:val="single" w:color="auto" w:sz="4" w:space="0"/>
              <w:right w:val="single" w:color="auto" w:sz="4" w:space="0"/>
            </w:tcBorders>
            <w:vAlign w:val="center"/>
          </w:tcPr>
          <w:p w14:paraId="5DE86A89">
            <w:pPr>
              <w:adjustRightInd w:val="0"/>
              <w:snapToGrid w:val="0"/>
              <w:spacing w:line="400" w:lineRule="exact"/>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以后续合同签订方式为准</w:t>
            </w:r>
          </w:p>
        </w:tc>
      </w:tr>
      <w:tr w14:paraId="25E180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13" w:hRule="atLeast"/>
        </w:trPr>
        <w:tc>
          <w:tcPr>
            <w:tcW w:w="767" w:type="dxa"/>
            <w:tcBorders>
              <w:top w:val="single" w:color="auto" w:sz="4" w:space="0"/>
              <w:left w:val="single" w:color="auto" w:sz="4" w:space="0"/>
              <w:bottom w:val="single" w:color="auto" w:sz="4" w:space="0"/>
              <w:right w:val="single" w:color="auto" w:sz="4" w:space="0"/>
            </w:tcBorders>
            <w:vAlign w:val="center"/>
          </w:tcPr>
          <w:p w14:paraId="56EE1539">
            <w:pPr>
              <w:adjustRightInd w:val="0"/>
              <w:snapToGrid w:val="0"/>
              <w:spacing w:line="400" w:lineRule="exact"/>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13</w:t>
            </w:r>
          </w:p>
        </w:tc>
        <w:tc>
          <w:tcPr>
            <w:tcW w:w="1655" w:type="dxa"/>
            <w:tcBorders>
              <w:top w:val="single" w:color="auto" w:sz="4" w:space="0"/>
              <w:left w:val="single" w:color="auto" w:sz="4" w:space="0"/>
              <w:bottom w:val="single" w:color="auto" w:sz="4" w:space="0"/>
              <w:right w:val="single" w:color="auto" w:sz="4" w:space="0"/>
            </w:tcBorders>
            <w:vAlign w:val="center"/>
          </w:tcPr>
          <w:p w14:paraId="06B1204D">
            <w:pPr>
              <w:adjustRightInd w:val="0"/>
              <w:snapToGrid w:val="0"/>
              <w:spacing w:line="400" w:lineRule="exact"/>
              <w:jc w:val="center"/>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注意事项</w:t>
            </w:r>
          </w:p>
        </w:tc>
        <w:tc>
          <w:tcPr>
            <w:tcW w:w="5567" w:type="dxa"/>
            <w:tcBorders>
              <w:top w:val="single" w:color="auto" w:sz="4" w:space="0"/>
              <w:left w:val="single" w:color="auto" w:sz="4" w:space="0"/>
              <w:bottom w:val="single" w:color="auto" w:sz="4" w:space="0"/>
              <w:right w:val="single" w:color="auto" w:sz="4" w:space="0"/>
            </w:tcBorders>
            <w:vAlign w:val="center"/>
          </w:tcPr>
          <w:p w14:paraId="5430CF5C">
            <w:pPr>
              <w:adjustRightInd w:val="0"/>
              <w:snapToGrid w:val="0"/>
              <w:spacing w:line="400" w:lineRule="exact"/>
              <w:rPr>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响应文件的有效性：响应文件有下列情形之一的，采购人将不予受理：</w:t>
            </w:r>
          </w:p>
          <w:p w14:paraId="6F8FEEC3">
            <w:pPr>
              <w:numPr>
                <w:ilvl w:val="0"/>
                <w:numId w:val="4"/>
              </w:numPr>
              <w:adjustRightInd w:val="0"/>
              <w:snapToGrid w:val="0"/>
              <w:spacing w:line="400" w:lineRule="exact"/>
              <w:rPr>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逾期送达的或者未送达指定地点的；</w:t>
            </w:r>
          </w:p>
          <w:p w14:paraId="7FC78FB8">
            <w:pPr>
              <w:adjustRightInd w:val="0"/>
              <w:snapToGrid w:val="0"/>
              <w:spacing w:line="400" w:lineRule="exact"/>
              <w:rPr>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（二）未按询比文件要求包装、密封的。</w:t>
            </w:r>
          </w:p>
        </w:tc>
      </w:tr>
      <w:tr w14:paraId="6532FE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67" w:type="dxa"/>
            <w:tcBorders>
              <w:top w:val="single" w:color="auto" w:sz="4" w:space="0"/>
              <w:left w:val="single" w:color="auto" w:sz="4" w:space="0"/>
              <w:bottom w:val="single" w:color="auto" w:sz="4" w:space="0"/>
              <w:right w:val="single" w:color="auto" w:sz="4" w:space="0"/>
            </w:tcBorders>
            <w:vAlign w:val="center"/>
          </w:tcPr>
          <w:p w14:paraId="57171528">
            <w:pPr>
              <w:adjustRightInd w:val="0"/>
              <w:snapToGrid w:val="0"/>
              <w:spacing w:line="400" w:lineRule="exact"/>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14</w:t>
            </w:r>
          </w:p>
        </w:tc>
        <w:tc>
          <w:tcPr>
            <w:tcW w:w="1655" w:type="dxa"/>
            <w:tcBorders>
              <w:top w:val="single" w:color="auto" w:sz="4" w:space="0"/>
              <w:left w:val="single" w:color="auto" w:sz="4" w:space="0"/>
              <w:bottom w:val="single" w:color="auto" w:sz="4" w:space="0"/>
              <w:right w:val="single" w:color="auto" w:sz="4" w:space="0"/>
            </w:tcBorders>
            <w:vAlign w:val="center"/>
          </w:tcPr>
          <w:p w14:paraId="2B9393D2">
            <w:pPr>
              <w:adjustRightInd w:val="0"/>
              <w:snapToGrid w:val="0"/>
              <w:spacing w:line="400" w:lineRule="exact"/>
              <w:jc w:val="center"/>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合同的签订</w:t>
            </w:r>
          </w:p>
        </w:tc>
        <w:tc>
          <w:tcPr>
            <w:tcW w:w="5567" w:type="dxa"/>
            <w:tcBorders>
              <w:top w:val="single" w:color="auto" w:sz="4" w:space="0"/>
              <w:left w:val="single" w:color="auto" w:sz="4" w:space="0"/>
              <w:bottom w:val="single" w:color="auto" w:sz="4" w:space="0"/>
              <w:right w:val="single" w:color="auto" w:sz="4" w:space="0"/>
            </w:tcBorders>
            <w:vAlign w:val="center"/>
          </w:tcPr>
          <w:p w14:paraId="579AB588">
            <w:pPr>
              <w:adjustRightInd w:val="0"/>
              <w:snapToGrid w:val="0"/>
              <w:spacing w:line="400" w:lineRule="exact"/>
              <w:rPr>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供应商中标后30</w:t>
            </w:r>
            <w:r>
              <w:rPr>
                <w:rFonts w:cs="宋体"/>
                <w:color w:val="000000" w:themeColor="text1"/>
                <w:sz w:val="24"/>
                <w:szCs w:val="24"/>
                <w14:textFill>
                  <w14:solidFill>
                    <w14:schemeClr w14:val="tx1"/>
                  </w14:solidFill>
                </w14:textFill>
              </w:rPr>
              <w:t>个工作</w:t>
            </w:r>
            <w:r>
              <w:rPr>
                <w:rFonts w:hint="eastAsia" w:cs="宋体"/>
                <w:color w:val="000000" w:themeColor="text1"/>
                <w:sz w:val="24"/>
                <w:szCs w:val="24"/>
                <w14:textFill>
                  <w14:solidFill>
                    <w14:schemeClr w14:val="tx1"/>
                  </w14:solidFill>
                </w14:textFill>
              </w:rPr>
              <w:t>日内，成交人应按照采购人的通知订立书面合同。</w:t>
            </w:r>
          </w:p>
        </w:tc>
      </w:tr>
      <w:tr w14:paraId="569DC5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767" w:type="dxa"/>
            <w:tcBorders>
              <w:top w:val="single" w:color="auto" w:sz="4" w:space="0"/>
              <w:left w:val="single" w:color="auto" w:sz="4" w:space="0"/>
              <w:bottom w:val="single" w:color="auto" w:sz="4" w:space="0"/>
              <w:right w:val="single" w:color="auto" w:sz="4" w:space="0"/>
            </w:tcBorders>
            <w:vAlign w:val="center"/>
          </w:tcPr>
          <w:p w14:paraId="70686A08">
            <w:pPr>
              <w:adjustRightInd w:val="0"/>
              <w:snapToGrid w:val="0"/>
              <w:spacing w:line="400" w:lineRule="exact"/>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15</w:t>
            </w:r>
          </w:p>
        </w:tc>
        <w:tc>
          <w:tcPr>
            <w:tcW w:w="1655" w:type="dxa"/>
            <w:tcBorders>
              <w:top w:val="single" w:color="auto" w:sz="4" w:space="0"/>
              <w:left w:val="single" w:color="auto" w:sz="4" w:space="0"/>
              <w:bottom w:val="single" w:color="auto" w:sz="4" w:space="0"/>
              <w:right w:val="single" w:color="auto" w:sz="4" w:space="0"/>
            </w:tcBorders>
            <w:vAlign w:val="center"/>
          </w:tcPr>
          <w:p w14:paraId="70B89782">
            <w:pPr>
              <w:snapToGrid w:val="0"/>
              <w:spacing w:line="400" w:lineRule="exact"/>
              <w:jc w:val="center"/>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其他</w:t>
            </w:r>
          </w:p>
        </w:tc>
        <w:tc>
          <w:tcPr>
            <w:tcW w:w="5567" w:type="dxa"/>
            <w:tcBorders>
              <w:top w:val="single" w:color="auto" w:sz="4" w:space="0"/>
              <w:left w:val="single" w:color="auto" w:sz="4" w:space="0"/>
              <w:bottom w:val="single" w:color="auto" w:sz="4" w:space="0"/>
              <w:right w:val="single" w:color="auto" w:sz="4" w:space="0"/>
            </w:tcBorders>
            <w:vAlign w:val="center"/>
          </w:tcPr>
          <w:p w14:paraId="749957ED">
            <w:pPr>
              <w:snapToGrid w:val="0"/>
              <w:spacing w:line="400" w:lineRule="exact"/>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1.响应文件递交要求：本项目可采用邮寄方式或现场递交方式递交响应文件。供应商需在</w:t>
            </w:r>
            <w:r>
              <w:rPr>
                <w:rFonts w:hint="eastAsia" w:cs="宋体"/>
                <w:b/>
                <w:bCs/>
                <w:color w:val="000000" w:themeColor="text1"/>
                <w:sz w:val="24"/>
                <w:szCs w:val="24"/>
                <w14:textFill>
                  <w14:solidFill>
                    <w14:schemeClr w14:val="tx1"/>
                  </w14:solidFill>
                </w14:textFill>
              </w:rPr>
              <w:t>响应文件递交截止时间之前</w:t>
            </w:r>
            <w:r>
              <w:rPr>
                <w:rFonts w:hint="eastAsia" w:cs="宋体"/>
                <w:color w:val="000000" w:themeColor="text1"/>
                <w:sz w:val="24"/>
                <w:szCs w:val="24"/>
                <w14:textFill>
                  <w14:solidFill>
                    <w14:schemeClr w14:val="tx1"/>
                  </w14:solidFill>
                </w14:textFill>
              </w:rPr>
              <w:t>将按照询比文件规定密封完好的响应文件邮寄到或送达到：安徽省合肥市经开区繁华大道与宿松路交口皖投万科产融中心B3栋31层，安徽省高新技术产业投资有限公司（收件人信息</w:t>
            </w:r>
            <w:r>
              <w:rPr>
                <w:rFonts w:hint="eastAsia" w:cs="宋体"/>
                <w:color w:val="000000" w:themeColor="text1"/>
                <w:sz w:val="24"/>
                <w:szCs w:val="24"/>
                <w:lang w:eastAsia="zh-CN"/>
                <w14:textFill>
                  <w14:solidFill>
                    <w14:schemeClr w14:val="tx1"/>
                  </w14:solidFill>
                </w14:textFill>
              </w:rPr>
              <w:t>：</w:t>
            </w:r>
            <w:r>
              <w:rPr>
                <w:rFonts w:hint="eastAsia" w:cs="宋体"/>
                <w:color w:val="000000" w:themeColor="text1"/>
                <w:sz w:val="24"/>
                <w:szCs w:val="24"/>
                <w:u w:val="single"/>
                <w:lang w:val="en-US" w:eastAsia="zh-CN"/>
                <w:rPrChange w:id="2" w:author="半个农民" w:date="2026-08-31T16:42:51Z">
                  <w:rPr>
                    <w:rFonts w:hint="eastAsia" w:cs="宋体"/>
                    <w:color w:val="000000" w:themeColor="text1"/>
                    <w:sz w:val="24"/>
                    <w:szCs w:val="24"/>
                    <w:lang w:val="en-US" w:eastAsia="zh-CN"/>
                    <w14:textFill>
                      <w14:solidFill>
                        <w14:schemeClr w14:val="tx1"/>
                      </w14:solidFill>
                    </w14:textFill>
                  </w:rPr>
                </w:rPrChange>
                <w14:textFill>
                  <w14:solidFill>
                    <w14:schemeClr w14:val="tx1"/>
                  </w14:solidFill>
                </w14:textFill>
              </w:rPr>
              <w:t>王经理，15601854696</w:t>
            </w:r>
            <w:r>
              <w:rPr>
                <w:rFonts w:hint="eastAsia" w:cs="宋体"/>
                <w:color w:val="000000" w:themeColor="text1"/>
                <w:sz w:val="24"/>
                <w:szCs w:val="24"/>
                <w14:textFill>
                  <w14:solidFill>
                    <w14:schemeClr w14:val="tx1"/>
                  </w14:solidFill>
                </w14:textFill>
              </w:rPr>
              <w:t>），建议各供应商合理安排邮寄时间，确保开标前我司项目联系人能够予以接收，否则责任自负。逾期送达的或者未送达指定地点的响应文件，采购人不予受理。</w:t>
            </w:r>
          </w:p>
          <w:p w14:paraId="39CF091F">
            <w:pPr>
              <w:snapToGrid w:val="0"/>
              <w:spacing w:line="400" w:lineRule="exact"/>
            </w:pPr>
            <w:r>
              <w:rPr>
                <w:rFonts w:hint="eastAsia" w:cs="宋体"/>
                <w:color w:val="000000" w:themeColor="text1"/>
                <w:sz w:val="24"/>
                <w:szCs w:val="24"/>
                <w14:textFill>
                  <w14:solidFill>
                    <w14:schemeClr w14:val="tx1"/>
                  </w14:solidFill>
                </w14:textFill>
              </w:rPr>
              <w:t>2.至文件递交截止时间后，我司项目联系人组织开标，在监督人检查响应文件密封完好后拆封响应文件进行文件唱标，并按采购文件要求录入供应商的名称、财务尽调费用报价等相关内容，形成开标记录。</w:t>
            </w:r>
          </w:p>
        </w:tc>
      </w:tr>
      <w:tr w14:paraId="20D4D6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767" w:type="dxa"/>
            <w:tcBorders>
              <w:top w:val="single" w:color="auto" w:sz="4" w:space="0"/>
              <w:left w:val="single" w:color="auto" w:sz="4" w:space="0"/>
              <w:bottom w:val="single" w:color="auto" w:sz="4" w:space="0"/>
              <w:right w:val="single" w:color="auto" w:sz="4" w:space="0"/>
            </w:tcBorders>
            <w:vAlign w:val="center"/>
          </w:tcPr>
          <w:p w14:paraId="7D9B6990">
            <w:pPr>
              <w:adjustRightInd w:val="0"/>
              <w:snapToGrid w:val="0"/>
              <w:spacing w:line="400" w:lineRule="exact"/>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16</w:t>
            </w:r>
          </w:p>
        </w:tc>
        <w:tc>
          <w:tcPr>
            <w:tcW w:w="1655" w:type="dxa"/>
            <w:tcBorders>
              <w:top w:val="single" w:color="auto" w:sz="4" w:space="0"/>
              <w:left w:val="single" w:color="auto" w:sz="4" w:space="0"/>
              <w:bottom w:val="single" w:color="auto" w:sz="4" w:space="0"/>
              <w:right w:val="single" w:color="auto" w:sz="4" w:space="0"/>
            </w:tcBorders>
            <w:vAlign w:val="center"/>
          </w:tcPr>
          <w:p w14:paraId="4E2DADFA">
            <w:pPr>
              <w:snapToGrid w:val="0"/>
              <w:spacing w:line="400" w:lineRule="exact"/>
              <w:jc w:val="center"/>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询比有效期</w:t>
            </w:r>
          </w:p>
        </w:tc>
        <w:tc>
          <w:tcPr>
            <w:tcW w:w="5567" w:type="dxa"/>
            <w:tcBorders>
              <w:top w:val="single" w:color="auto" w:sz="4" w:space="0"/>
              <w:left w:val="single" w:color="auto" w:sz="4" w:space="0"/>
              <w:bottom w:val="single" w:color="auto" w:sz="4" w:space="0"/>
              <w:right w:val="single" w:color="auto" w:sz="4" w:space="0"/>
            </w:tcBorders>
            <w:vAlign w:val="center"/>
          </w:tcPr>
          <w:p w14:paraId="4978229E">
            <w:pPr>
              <w:snapToGrid w:val="0"/>
              <w:spacing w:line="400" w:lineRule="exact"/>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90个工作日（从询比响应文件递交截止时间起算）</w:t>
            </w:r>
          </w:p>
        </w:tc>
      </w:tr>
      <w:bookmarkEnd w:id="12"/>
    </w:tbl>
    <w:p w14:paraId="202B25D8">
      <w:pPr>
        <w:jc w:val="left"/>
        <w:rPr>
          <w:rFonts w:cs="宋体"/>
          <w:b/>
          <w:color w:val="000000" w:themeColor="text1"/>
          <w:sz w:val="36"/>
          <w:szCs w:val="36"/>
          <w14:textFill>
            <w14:solidFill>
              <w14:schemeClr w14:val="tx1"/>
            </w14:solidFill>
          </w14:textFill>
        </w:rPr>
      </w:pPr>
      <w:r>
        <w:rPr>
          <w:rFonts w:hint="eastAsia" w:cs="宋体"/>
          <w:b/>
          <w:color w:val="000000" w:themeColor="text1"/>
          <w:sz w:val="36"/>
          <w:szCs w:val="36"/>
          <w14:textFill>
            <w14:solidFill>
              <w14:schemeClr w14:val="tx1"/>
            </w14:solidFill>
          </w14:textFill>
        </w:rPr>
        <w:br w:type="page"/>
      </w:r>
    </w:p>
    <w:p w14:paraId="3257A0D8">
      <w:pPr>
        <w:pStyle w:val="3"/>
        <w:spacing w:line="500" w:lineRule="exact"/>
        <w:jc w:val="center"/>
        <w:rPr>
          <w:rFonts w:ascii="Times New Roman" w:hAnsi="Times New Roman" w:eastAsiaTheme="minorEastAsia" w:cstheme="minorEastAsia"/>
          <w:bCs w:val="0"/>
          <w:sz w:val="24"/>
          <w:szCs w:val="24"/>
        </w:rPr>
      </w:pPr>
      <w:bookmarkStart w:id="13" w:name="_Toc18560_WPSOffice_Level1"/>
      <w:bookmarkStart w:id="14" w:name="_Toc615"/>
      <w:bookmarkStart w:id="15" w:name="_Toc26741"/>
      <w:bookmarkStart w:id="16" w:name="_Toc3868"/>
      <w:r>
        <w:rPr>
          <w:rFonts w:hint="eastAsia" w:ascii="Times New Roman" w:hAnsi="Times New Roman" w:cs="宋体"/>
          <w:color w:val="000000"/>
          <w:sz w:val="36"/>
          <w:szCs w:val="36"/>
        </w:rPr>
        <w:t xml:space="preserve">第三章  </w:t>
      </w:r>
      <w:r>
        <w:rPr>
          <w:rFonts w:hint="eastAsia" w:ascii="Times New Roman" w:hAnsi="Times New Roman" w:cs="宋体"/>
          <w:color w:val="000000"/>
          <w:sz w:val="36"/>
          <w:szCs w:val="36"/>
          <w:lang w:eastAsia="zh-TW"/>
        </w:rPr>
        <w:t>评审办法</w:t>
      </w:r>
      <w:bookmarkEnd w:id="13"/>
      <w:bookmarkEnd w:id="14"/>
      <w:bookmarkEnd w:id="15"/>
      <w:bookmarkStart w:id="17" w:name="_Toc30153"/>
    </w:p>
    <w:p w14:paraId="66C23BFC">
      <w:pPr>
        <w:keepNext/>
        <w:keepLines/>
        <w:spacing w:line="500" w:lineRule="exact"/>
        <w:jc w:val="center"/>
        <w:rPr>
          <w:rFonts w:eastAsiaTheme="minorEastAsia" w:cstheme="minorEastAsia"/>
          <w:b/>
          <w:sz w:val="28"/>
          <w:szCs w:val="28"/>
        </w:rPr>
      </w:pPr>
      <w:r>
        <w:rPr>
          <w:rFonts w:hint="eastAsia" w:eastAsiaTheme="minorEastAsia" w:cstheme="minorEastAsia"/>
          <w:b/>
          <w:sz w:val="28"/>
          <w:szCs w:val="28"/>
        </w:rPr>
        <w:t>评审办法前附表</w:t>
      </w:r>
    </w:p>
    <w:tbl>
      <w:tblPr>
        <w:tblStyle w:val="20"/>
        <w:tblpPr w:leftFromText="180" w:rightFromText="180" w:vertAnchor="text" w:horzAnchor="page" w:tblpX="1901" w:tblpY="1109"/>
        <w:tblOverlap w:val="never"/>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88"/>
        <w:gridCol w:w="1205"/>
        <w:gridCol w:w="1382"/>
        <w:gridCol w:w="5163"/>
      </w:tblGrid>
      <w:tr w14:paraId="0668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2" w:type="dxa"/>
            <w:gridSpan w:val="3"/>
            <w:vAlign w:val="center"/>
          </w:tcPr>
          <w:p w14:paraId="44841142">
            <w:pPr>
              <w:adjustRightInd w:val="0"/>
              <w:snapToGrid w:val="0"/>
              <w:spacing w:line="360" w:lineRule="exact"/>
              <w:jc w:val="center"/>
              <w:rPr>
                <w:b/>
              </w:rPr>
            </w:pPr>
            <w:bookmarkStart w:id="18" w:name="OLE_LINK1"/>
            <w:r>
              <w:rPr>
                <w:b/>
              </w:rPr>
              <w:t>条款号及名称</w:t>
            </w:r>
          </w:p>
        </w:tc>
        <w:tc>
          <w:tcPr>
            <w:tcW w:w="1382" w:type="dxa"/>
            <w:vAlign w:val="center"/>
          </w:tcPr>
          <w:p w14:paraId="1996DB3C">
            <w:pPr>
              <w:adjustRightInd w:val="0"/>
              <w:snapToGrid w:val="0"/>
              <w:spacing w:line="360" w:lineRule="exact"/>
              <w:jc w:val="center"/>
              <w:rPr>
                <w:b/>
              </w:rPr>
            </w:pPr>
            <w:r>
              <w:rPr>
                <w:b/>
              </w:rPr>
              <w:t>评审因素</w:t>
            </w:r>
          </w:p>
        </w:tc>
        <w:tc>
          <w:tcPr>
            <w:tcW w:w="5163" w:type="dxa"/>
            <w:vAlign w:val="center"/>
          </w:tcPr>
          <w:p w14:paraId="4B65407F">
            <w:pPr>
              <w:adjustRightInd w:val="0"/>
              <w:snapToGrid w:val="0"/>
              <w:spacing w:line="360" w:lineRule="exact"/>
              <w:jc w:val="center"/>
              <w:rPr>
                <w:b/>
              </w:rPr>
            </w:pPr>
            <w:r>
              <w:rPr>
                <w:b/>
              </w:rPr>
              <w:t>评审标准</w:t>
            </w:r>
          </w:p>
        </w:tc>
      </w:tr>
      <w:tr w14:paraId="6A8B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09" w:type="dxa"/>
            <w:vAlign w:val="center"/>
          </w:tcPr>
          <w:p w14:paraId="65D4EF81">
            <w:pPr>
              <w:adjustRightInd w:val="0"/>
              <w:snapToGrid w:val="0"/>
              <w:spacing w:line="360" w:lineRule="exact"/>
              <w:jc w:val="center"/>
            </w:pPr>
            <w:r>
              <w:t>1</w:t>
            </w:r>
          </w:p>
        </w:tc>
        <w:tc>
          <w:tcPr>
            <w:tcW w:w="1393" w:type="dxa"/>
            <w:gridSpan w:val="2"/>
            <w:vAlign w:val="center"/>
          </w:tcPr>
          <w:p w14:paraId="34F51D94">
            <w:pPr>
              <w:adjustRightInd w:val="0"/>
              <w:snapToGrid w:val="0"/>
              <w:spacing w:line="360" w:lineRule="exact"/>
              <w:jc w:val="center"/>
            </w:pPr>
            <w:r>
              <w:t>评审方法</w:t>
            </w:r>
          </w:p>
        </w:tc>
        <w:tc>
          <w:tcPr>
            <w:tcW w:w="1382" w:type="dxa"/>
            <w:vAlign w:val="center"/>
          </w:tcPr>
          <w:p w14:paraId="3A7C77F4">
            <w:pPr>
              <w:adjustRightInd w:val="0"/>
              <w:snapToGrid w:val="0"/>
              <w:spacing w:line="360" w:lineRule="exact"/>
              <w:jc w:val="center"/>
            </w:pPr>
            <w:r>
              <w:t>评审方法</w:t>
            </w:r>
          </w:p>
        </w:tc>
        <w:tc>
          <w:tcPr>
            <w:tcW w:w="5163" w:type="dxa"/>
            <w:vAlign w:val="center"/>
          </w:tcPr>
          <w:p w14:paraId="5412A687">
            <w:pPr>
              <w:adjustRightInd w:val="0"/>
              <w:snapToGrid w:val="0"/>
              <w:spacing w:line="360" w:lineRule="exact"/>
              <w:jc w:val="left"/>
            </w:pPr>
            <w:r>
              <w:t>综合评分法</w:t>
            </w:r>
          </w:p>
        </w:tc>
      </w:tr>
      <w:tr w14:paraId="4395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709" w:type="dxa"/>
            <w:vMerge w:val="restart"/>
            <w:vAlign w:val="center"/>
          </w:tcPr>
          <w:p w14:paraId="024313EC">
            <w:pPr>
              <w:adjustRightInd w:val="0"/>
              <w:snapToGrid w:val="0"/>
              <w:spacing w:line="360" w:lineRule="exact"/>
              <w:jc w:val="center"/>
            </w:pPr>
            <w:r>
              <w:t>2.1.1</w:t>
            </w:r>
          </w:p>
        </w:tc>
        <w:tc>
          <w:tcPr>
            <w:tcW w:w="1393" w:type="dxa"/>
            <w:gridSpan w:val="2"/>
            <w:vMerge w:val="restart"/>
            <w:vAlign w:val="center"/>
          </w:tcPr>
          <w:p w14:paraId="625FF1D7">
            <w:pPr>
              <w:adjustRightInd w:val="0"/>
              <w:snapToGrid w:val="0"/>
              <w:spacing w:line="360" w:lineRule="exact"/>
              <w:jc w:val="center"/>
            </w:pPr>
            <w:r>
              <w:t>形式评审标准</w:t>
            </w:r>
          </w:p>
        </w:tc>
        <w:tc>
          <w:tcPr>
            <w:tcW w:w="1382" w:type="dxa"/>
            <w:vAlign w:val="center"/>
          </w:tcPr>
          <w:p w14:paraId="15CDAC49">
            <w:pPr>
              <w:spacing w:line="360" w:lineRule="exact"/>
              <w:jc w:val="center"/>
            </w:pPr>
            <w:r>
              <w:rPr>
                <w:szCs w:val="21"/>
              </w:rPr>
              <w:t>供应商名称</w:t>
            </w:r>
          </w:p>
        </w:tc>
        <w:tc>
          <w:tcPr>
            <w:tcW w:w="5163" w:type="dxa"/>
            <w:vAlign w:val="center"/>
          </w:tcPr>
          <w:p w14:paraId="0E573B92">
            <w:pPr>
              <w:spacing w:line="360" w:lineRule="exact"/>
            </w:pPr>
            <w:r>
              <w:rPr>
                <w:szCs w:val="21"/>
              </w:rPr>
              <w:t>与营业执照、资质证书一致</w:t>
            </w:r>
          </w:p>
        </w:tc>
      </w:tr>
      <w:tr w14:paraId="1DA39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4A5526DA">
            <w:pPr>
              <w:adjustRightInd w:val="0"/>
              <w:snapToGrid w:val="0"/>
              <w:spacing w:line="360" w:lineRule="exact"/>
            </w:pPr>
          </w:p>
        </w:tc>
        <w:tc>
          <w:tcPr>
            <w:tcW w:w="1393" w:type="dxa"/>
            <w:gridSpan w:val="2"/>
            <w:vMerge w:val="continue"/>
            <w:vAlign w:val="center"/>
          </w:tcPr>
          <w:p w14:paraId="3FC05E33">
            <w:pPr>
              <w:adjustRightInd w:val="0"/>
              <w:snapToGrid w:val="0"/>
              <w:spacing w:line="360" w:lineRule="exact"/>
            </w:pPr>
          </w:p>
        </w:tc>
        <w:tc>
          <w:tcPr>
            <w:tcW w:w="1382" w:type="dxa"/>
            <w:vAlign w:val="center"/>
          </w:tcPr>
          <w:p w14:paraId="51EA9EAC">
            <w:pPr>
              <w:spacing w:line="360" w:lineRule="exact"/>
              <w:jc w:val="center"/>
            </w:pPr>
            <w:r>
              <w:rPr>
                <w:szCs w:val="21"/>
              </w:rPr>
              <w:t>响应函签字、盖章</w:t>
            </w:r>
          </w:p>
        </w:tc>
        <w:tc>
          <w:tcPr>
            <w:tcW w:w="5163" w:type="dxa"/>
            <w:vAlign w:val="center"/>
          </w:tcPr>
          <w:p w14:paraId="30D605A6">
            <w:pPr>
              <w:spacing w:line="360" w:lineRule="exact"/>
            </w:pPr>
            <w:r>
              <w:rPr>
                <w:szCs w:val="21"/>
              </w:rPr>
              <w:t>有法定代表人（单位负责人）或其委托代理人签字（或签章），加盖单位章。</w:t>
            </w:r>
          </w:p>
        </w:tc>
      </w:tr>
      <w:tr w14:paraId="6F471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26FE1207">
            <w:pPr>
              <w:adjustRightInd w:val="0"/>
              <w:snapToGrid w:val="0"/>
              <w:spacing w:line="360" w:lineRule="exact"/>
            </w:pPr>
          </w:p>
        </w:tc>
        <w:tc>
          <w:tcPr>
            <w:tcW w:w="1393" w:type="dxa"/>
            <w:gridSpan w:val="2"/>
            <w:vMerge w:val="continue"/>
            <w:vAlign w:val="center"/>
          </w:tcPr>
          <w:p w14:paraId="7C066165">
            <w:pPr>
              <w:adjustRightInd w:val="0"/>
              <w:snapToGrid w:val="0"/>
              <w:spacing w:line="360" w:lineRule="exact"/>
            </w:pPr>
          </w:p>
        </w:tc>
        <w:tc>
          <w:tcPr>
            <w:tcW w:w="1382" w:type="dxa"/>
            <w:vAlign w:val="center"/>
          </w:tcPr>
          <w:p w14:paraId="1BD34B24">
            <w:pPr>
              <w:spacing w:line="360" w:lineRule="exact"/>
              <w:jc w:val="center"/>
            </w:pPr>
            <w:r>
              <w:rPr>
                <w:szCs w:val="21"/>
              </w:rPr>
              <w:t>响应文件格式</w:t>
            </w:r>
          </w:p>
        </w:tc>
        <w:tc>
          <w:tcPr>
            <w:tcW w:w="5163" w:type="dxa"/>
            <w:vAlign w:val="center"/>
          </w:tcPr>
          <w:p w14:paraId="13F669D7">
            <w:pPr>
              <w:spacing w:line="360" w:lineRule="exact"/>
            </w:pPr>
            <w:r>
              <w:rPr>
                <w:szCs w:val="21"/>
              </w:rPr>
              <w:t>符合“响应文件格式”的规定</w:t>
            </w:r>
          </w:p>
        </w:tc>
      </w:tr>
      <w:tr w14:paraId="3DDE6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vMerge w:val="continue"/>
          </w:tcPr>
          <w:p w14:paraId="14F20EB1">
            <w:pPr>
              <w:adjustRightInd w:val="0"/>
              <w:snapToGrid w:val="0"/>
              <w:spacing w:line="360" w:lineRule="exact"/>
            </w:pPr>
          </w:p>
        </w:tc>
        <w:tc>
          <w:tcPr>
            <w:tcW w:w="1393" w:type="dxa"/>
            <w:gridSpan w:val="2"/>
            <w:vMerge w:val="continue"/>
          </w:tcPr>
          <w:p w14:paraId="252A52ED">
            <w:pPr>
              <w:adjustRightInd w:val="0"/>
              <w:snapToGrid w:val="0"/>
              <w:spacing w:line="360" w:lineRule="exact"/>
            </w:pPr>
          </w:p>
        </w:tc>
        <w:tc>
          <w:tcPr>
            <w:tcW w:w="1382" w:type="dxa"/>
            <w:vAlign w:val="center"/>
          </w:tcPr>
          <w:p w14:paraId="63BC1188">
            <w:pPr>
              <w:spacing w:line="360" w:lineRule="exact"/>
              <w:jc w:val="center"/>
            </w:pPr>
            <w:r>
              <w:rPr>
                <w:bCs/>
                <w:szCs w:val="21"/>
                <w:lang w:eastAsia="zh-Hans"/>
              </w:rPr>
              <w:t>备选方案</w:t>
            </w:r>
          </w:p>
        </w:tc>
        <w:tc>
          <w:tcPr>
            <w:tcW w:w="5163" w:type="dxa"/>
            <w:vAlign w:val="center"/>
          </w:tcPr>
          <w:p w14:paraId="40F97A87">
            <w:pPr>
              <w:spacing w:line="360" w:lineRule="exact"/>
            </w:pPr>
            <w:r>
              <w:rPr>
                <w:bCs/>
                <w:szCs w:val="21"/>
              </w:rPr>
              <w:t>供应商</w:t>
            </w:r>
            <w:r>
              <w:rPr>
                <w:bCs/>
                <w:szCs w:val="21"/>
                <w:lang w:eastAsia="zh-Hans"/>
              </w:rPr>
              <w:t>不得提交备选方案</w:t>
            </w:r>
          </w:p>
        </w:tc>
      </w:tr>
      <w:tr w14:paraId="5566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restart"/>
            <w:vAlign w:val="center"/>
          </w:tcPr>
          <w:p w14:paraId="18BBD6AA">
            <w:pPr>
              <w:adjustRightInd w:val="0"/>
              <w:snapToGrid w:val="0"/>
              <w:spacing w:line="360" w:lineRule="exact"/>
              <w:jc w:val="center"/>
            </w:pPr>
            <w:r>
              <w:t>2.1.2</w:t>
            </w:r>
          </w:p>
        </w:tc>
        <w:tc>
          <w:tcPr>
            <w:tcW w:w="1393" w:type="dxa"/>
            <w:gridSpan w:val="2"/>
            <w:vMerge w:val="restart"/>
            <w:vAlign w:val="center"/>
          </w:tcPr>
          <w:p w14:paraId="7926EE4D">
            <w:pPr>
              <w:adjustRightInd w:val="0"/>
              <w:snapToGrid w:val="0"/>
              <w:spacing w:line="360" w:lineRule="exact"/>
              <w:jc w:val="center"/>
            </w:pPr>
            <w:r>
              <w:t>资格评审标准</w:t>
            </w:r>
          </w:p>
        </w:tc>
        <w:tc>
          <w:tcPr>
            <w:tcW w:w="1382" w:type="dxa"/>
            <w:vAlign w:val="center"/>
          </w:tcPr>
          <w:p w14:paraId="6591092A">
            <w:pPr>
              <w:spacing w:line="360" w:lineRule="exact"/>
              <w:jc w:val="center"/>
            </w:pPr>
            <w:r>
              <w:rPr>
                <w:bCs/>
                <w:szCs w:val="21"/>
              </w:rPr>
              <w:t>资质要求</w:t>
            </w:r>
          </w:p>
        </w:tc>
        <w:tc>
          <w:tcPr>
            <w:tcW w:w="5163" w:type="dxa"/>
            <w:vAlign w:val="center"/>
          </w:tcPr>
          <w:p w14:paraId="08198094">
            <w:pPr>
              <w:spacing w:line="360" w:lineRule="exact"/>
            </w:pPr>
            <w:r>
              <w:rPr>
                <w:bCs/>
                <w:szCs w:val="21"/>
              </w:rPr>
              <w:t>符合采购文件的规定</w:t>
            </w:r>
          </w:p>
        </w:tc>
      </w:tr>
      <w:tr w14:paraId="63D0E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554866B3">
            <w:pPr>
              <w:adjustRightInd w:val="0"/>
              <w:snapToGrid w:val="0"/>
              <w:spacing w:line="360" w:lineRule="exact"/>
            </w:pPr>
          </w:p>
        </w:tc>
        <w:tc>
          <w:tcPr>
            <w:tcW w:w="1393" w:type="dxa"/>
            <w:gridSpan w:val="2"/>
            <w:vMerge w:val="continue"/>
            <w:vAlign w:val="center"/>
          </w:tcPr>
          <w:p w14:paraId="5598D2EB">
            <w:pPr>
              <w:adjustRightInd w:val="0"/>
              <w:snapToGrid w:val="0"/>
              <w:spacing w:line="360" w:lineRule="exact"/>
            </w:pPr>
          </w:p>
        </w:tc>
        <w:tc>
          <w:tcPr>
            <w:tcW w:w="1382" w:type="dxa"/>
            <w:vAlign w:val="center"/>
          </w:tcPr>
          <w:p w14:paraId="62E05ECE">
            <w:pPr>
              <w:spacing w:line="360" w:lineRule="exact"/>
              <w:jc w:val="center"/>
            </w:pPr>
            <w:r>
              <w:rPr>
                <w:bCs/>
                <w:szCs w:val="21"/>
              </w:rPr>
              <w:t>主要人员要求</w:t>
            </w:r>
          </w:p>
        </w:tc>
        <w:tc>
          <w:tcPr>
            <w:tcW w:w="5163" w:type="dxa"/>
            <w:vAlign w:val="center"/>
          </w:tcPr>
          <w:p w14:paraId="54A1F215">
            <w:pPr>
              <w:spacing w:line="360" w:lineRule="exact"/>
            </w:pPr>
            <w:r>
              <w:rPr>
                <w:bCs/>
                <w:szCs w:val="21"/>
              </w:rPr>
              <w:t>符合采购文件的规定</w:t>
            </w:r>
          </w:p>
        </w:tc>
      </w:tr>
      <w:tr w14:paraId="06737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5FA23D63">
            <w:pPr>
              <w:adjustRightInd w:val="0"/>
              <w:snapToGrid w:val="0"/>
              <w:spacing w:line="360" w:lineRule="exact"/>
            </w:pPr>
          </w:p>
        </w:tc>
        <w:tc>
          <w:tcPr>
            <w:tcW w:w="1393" w:type="dxa"/>
            <w:gridSpan w:val="2"/>
            <w:vMerge w:val="continue"/>
            <w:vAlign w:val="center"/>
          </w:tcPr>
          <w:p w14:paraId="6E19E17E">
            <w:pPr>
              <w:adjustRightInd w:val="0"/>
              <w:snapToGrid w:val="0"/>
              <w:spacing w:line="360" w:lineRule="exact"/>
            </w:pPr>
          </w:p>
        </w:tc>
        <w:tc>
          <w:tcPr>
            <w:tcW w:w="1382" w:type="dxa"/>
            <w:vAlign w:val="center"/>
          </w:tcPr>
          <w:p w14:paraId="71EC9981">
            <w:pPr>
              <w:spacing w:line="360" w:lineRule="exact"/>
              <w:jc w:val="center"/>
            </w:pPr>
            <w:r>
              <w:rPr>
                <w:bCs/>
                <w:szCs w:val="21"/>
              </w:rPr>
              <w:t>信誉要求</w:t>
            </w:r>
          </w:p>
        </w:tc>
        <w:tc>
          <w:tcPr>
            <w:tcW w:w="5163" w:type="dxa"/>
            <w:vAlign w:val="center"/>
          </w:tcPr>
          <w:p w14:paraId="1CC9D816">
            <w:pPr>
              <w:spacing w:line="360" w:lineRule="exact"/>
            </w:pPr>
            <w:r>
              <w:rPr>
                <w:bCs/>
                <w:szCs w:val="21"/>
              </w:rPr>
              <w:t>符合采购文件的规定</w:t>
            </w:r>
          </w:p>
        </w:tc>
      </w:tr>
      <w:tr w14:paraId="157FD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vMerge w:val="continue"/>
            <w:vAlign w:val="center"/>
          </w:tcPr>
          <w:p w14:paraId="17DA7B56">
            <w:pPr>
              <w:adjustRightInd w:val="0"/>
              <w:snapToGrid w:val="0"/>
              <w:spacing w:line="360" w:lineRule="exact"/>
            </w:pPr>
          </w:p>
        </w:tc>
        <w:tc>
          <w:tcPr>
            <w:tcW w:w="1393" w:type="dxa"/>
            <w:gridSpan w:val="2"/>
            <w:vMerge w:val="continue"/>
            <w:vAlign w:val="center"/>
          </w:tcPr>
          <w:p w14:paraId="33BA4F29">
            <w:pPr>
              <w:adjustRightInd w:val="0"/>
              <w:snapToGrid w:val="0"/>
              <w:spacing w:line="360" w:lineRule="exact"/>
            </w:pPr>
          </w:p>
        </w:tc>
        <w:tc>
          <w:tcPr>
            <w:tcW w:w="1382" w:type="dxa"/>
            <w:vAlign w:val="center"/>
          </w:tcPr>
          <w:p w14:paraId="0D7BA539">
            <w:pPr>
              <w:spacing w:line="360" w:lineRule="exact"/>
              <w:jc w:val="center"/>
            </w:pPr>
            <w:r>
              <w:rPr>
                <w:bCs/>
                <w:szCs w:val="21"/>
              </w:rPr>
              <w:t>其他</w:t>
            </w:r>
          </w:p>
        </w:tc>
        <w:tc>
          <w:tcPr>
            <w:tcW w:w="5163" w:type="dxa"/>
            <w:vAlign w:val="center"/>
          </w:tcPr>
          <w:p w14:paraId="5B7E4091">
            <w:pPr>
              <w:spacing w:line="360" w:lineRule="exact"/>
            </w:pPr>
            <w:r>
              <w:rPr>
                <w:bCs/>
                <w:szCs w:val="21"/>
              </w:rPr>
              <w:t>符合采购文件的规定</w:t>
            </w:r>
          </w:p>
        </w:tc>
      </w:tr>
      <w:tr w14:paraId="7094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709" w:type="dxa"/>
            <w:vMerge w:val="restart"/>
            <w:vAlign w:val="center"/>
          </w:tcPr>
          <w:p w14:paraId="639E4268">
            <w:pPr>
              <w:adjustRightInd w:val="0"/>
              <w:snapToGrid w:val="0"/>
              <w:spacing w:line="360" w:lineRule="exact"/>
              <w:jc w:val="center"/>
            </w:pPr>
            <w:r>
              <w:t>2.1.3</w:t>
            </w:r>
          </w:p>
        </w:tc>
        <w:tc>
          <w:tcPr>
            <w:tcW w:w="1393" w:type="dxa"/>
            <w:gridSpan w:val="2"/>
            <w:vMerge w:val="restart"/>
            <w:vAlign w:val="center"/>
          </w:tcPr>
          <w:p w14:paraId="49668E8F">
            <w:pPr>
              <w:adjustRightInd w:val="0"/>
              <w:snapToGrid w:val="0"/>
              <w:spacing w:line="360" w:lineRule="exact"/>
              <w:jc w:val="center"/>
            </w:pPr>
            <w:r>
              <w:t>响应性评审标准</w:t>
            </w:r>
          </w:p>
        </w:tc>
        <w:tc>
          <w:tcPr>
            <w:tcW w:w="1382" w:type="dxa"/>
            <w:vAlign w:val="center"/>
          </w:tcPr>
          <w:p w14:paraId="7E77EAAC">
            <w:pPr>
              <w:spacing w:line="360" w:lineRule="exact"/>
              <w:jc w:val="center"/>
              <w:rPr>
                <w:szCs w:val="21"/>
              </w:rPr>
            </w:pPr>
            <w:r>
              <w:rPr>
                <w:szCs w:val="21"/>
              </w:rPr>
              <w:t>响应报价</w:t>
            </w:r>
          </w:p>
        </w:tc>
        <w:tc>
          <w:tcPr>
            <w:tcW w:w="5163" w:type="dxa"/>
            <w:vAlign w:val="center"/>
          </w:tcPr>
          <w:p w14:paraId="5972C9CF">
            <w:pPr>
              <w:spacing w:line="360" w:lineRule="exact"/>
              <w:rPr>
                <w:szCs w:val="21"/>
              </w:rPr>
            </w:pPr>
            <w:r>
              <w:rPr>
                <w:szCs w:val="21"/>
              </w:rPr>
              <w:t>（1）响应报价未超过采购文件设定的最高限价</w:t>
            </w:r>
            <w:r>
              <w:rPr>
                <w:rFonts w:hint="eastAsia"/>
                <w:szCs w:val="21"/>
              </w:rPr>
              <w:t>。</w:t>
            </w:r>
          </w:p>
          <w:p w14:paraId="23B4F7D2">
            <w:pPr>
              <w:spacing w:line="360" w:lineRule="exact"/>
              <w:rPr>
                <w:szCs w:val="21"/>
              </w:rPr>
            </w:pPr>
            <w:r>
              <w:rPr>
                <w:szCs w:val="21"/>
              </w:rPr>
              <w:t>（2）同一供应商未递交两个以上不同的响应报价，但采购文件要求提交备选响应的除外。</w:t>
            </w:r>
          </w:p>
        </w:tc>
      </w:tr>
      <w:tr w14:paraId="71F05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794A2DDB">
            <w:pPr>
              <w:adjustRightInd w:val="0"/>
              <w:snapToGrid w:val="0"/>
              <w:spacing w:line="360" w:lineRule="exact"/>
              <w:jc w:val="center"/>
            </w:pPr>
          </w:p>
        </w:tc>
        <w:tc>
          <w:tcPr>
            <w:tcW w:w="1393" w:type="dxa"/>
            <w:gridSpan w:val="2"/>
            <w:vMerge w:val="continue"/>
            <w:vAlign w:val="center"/>
          </w:tcPr>
          <w:p w14:paraId="2DCE3567">
            <w:pPr>
              <w:adjustRightInd w:val="0"/>
              <w:snapToGrid w:val="0"/>
              <w:spacing w:line="360" w:lineRule="exact"/>
              <w:jc w:val="center"/>
            </w:pPr>
          </w:p>
        </w:tc>
        <w:tc>
          <w:tcPr>
            <w:tcW w:w="1382" w:type="dxa"/>
            <w:vAlign w:val="center"/>
          </w:tcPr>
          <w:p w14:paraId="5AE37A39">
            <w:pPr>
              <w:spacing w:line="360" w:lineRule="exact"/>
              <w:jc w:val="center"/>
              <w:rPr>
                <w:szCs w:val="21"/>
              </w:rPr>
            </w:pPr>
            <w:r>
              <w:rPr>
                <w:szCs w:val="21"/>
              </w:rPr>
              <w:t>响应有效期</w:t>
            </w:r>
          </w:p>
        </w:tc>
        <w:tc>
          <w:tcPr>
            <w:tcW w:w="5163" w:type="dxa"/>
            <w:vAlign w:val="center"/>
          </w:tcPr>
          <w:p w14:paraId="63D4B353">
            <w:pPr>
              <w:spacing w:line="360" w:lineRule="exact"/>
              <w:rPr>
                <w:szCs w:val="21"/>
              </w:rPr>
            </w:pPr>
            <w:r>
              <w:rPr>
                <w:szCs w:val="21"/>
              </w:rPr>
              <w:t>符合采购文件的规定</w:t>
            </w:r>
          </w:p>
        </w:tc>
      </w:tr>
      <w:tr w14:paraId="00C8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2B3D7380">
            <w:pPr>
              <w:adjustRightInd w:val="0"/>
              <w:snapToGrid w:val="0"/>
              <w:spacing w:line="360" w:lineRule="exact"/>
              <w:jc w:val="center"/>
            </w:pPr>
          </w:p>
        </w:tc>
        <w:tc>
          <w:tcPr>
            <w:tcW w:w="1393" w:type="dxa"/>
            <w:gridSpan w:val="2"/>
            <w:vMerge w:val="continue"/>
            <w:vAlign w:val="center"/>
          </w:tcPr>
          <w:p w14:paraId="6F84B3C3">
            <w:pPr>
              <w:adjustRightInd w:val="0"/>
              <w:snapToGrid w:val="0"/>
              <w:spacing w:line="360" w:lineRule="exact"/>
              <w:jc w:val="center"/>
            </w:pPr>
          </w:p>
        </w:tc>
        <w:tc>
          <w:tcPr>
            <w:tcW w:w="1382" w:type="dxa"/>
            <w:vAlign w:val="center"/>
          </w:tcPr>
          <w:p w14:paraId="50F13DDE">
            <w:pPr>
              <w:spacing w:line="360" w:lineRule="exact"/>
              <w:jc w:val="center"/>
              <w:rPr>
                <w:szCs w:val="21"/>
              </w:rPr>
            </w:pPr>
            <w:r>
              <w:rPr>
                <w:szCs w:val="21"/>
              </w:rPr>
              <w:t>服务期限</w:t>
            </w:r>
          </w:p>
        </w:tc>
        <w:tc>
          <w:tcPr>
            <w:tcW w:w="5163" w:type="dxa"/>
            <w:vAlign w:val="center"/>
          </w:tcPr>
          <w:p w14:paraId="51DF5B91">
            <w:pPr>
              <w:spacing w:line="360" w:lineRule="exact"/>
              <w:rPr>
                <w:szCs w:val="21"/>
              </w:rPr>
            </w:pPr>
            <w:r>
              <w:rPr>
                <w:szCs w:val="21"/>
              </w:rPr>
              <w:t>符合采购文件的规定</w:t>
            </w:r>
          </w:p>
        </w:tc>
      </w:tr>
      <w:tr w14:paraId="4D993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2EE4D1B8">
            <w:pPr>
              <w:adjustRightInd w:val="0"/>
              <w:snapToGrid w:val="0"/>
              <w:spacing w:line="360" w:lineRule="exact"/>
              <w:jc w:val="center"/>
            </w:pPr>
          </w:p>
        </w:tc>
        <w:tc>
          <w:tcPr>
            <w:tcW w:w="1393" w:type="dxa"/>
            <w:gridSpan w:val="2"/>
            <w:vMerge w:val="continue"/>
            <w:vAlign w:val="center"/>
          </w:tcPr>
          <w:p w14:paraId="1B4E3F63">
            <w:pPr>
              <w:adjustRightInd w:val="0"/>
              <w:snapToGrid w:val="0"/>
              <w:spacing w:line="360" w:lineRule="exact"/>
              <w:jc w:val="center"/>
            </w:pPr>
          </w:p>
        </w:tc>
        <w:tc>
          <w:tcPr>
            <w:tcW w:w="1382" w:type="dxa"/>
            <w:vAlign w:val="center"/>
          </w:tcPr>
          <w:p w14:paraId="23E27925">
            <w:pPr>
              <w:spacing w:line="360" w:lineRule="exact"/>
              <w:jc w:val="center"/>
              <w:rPr>
                <w:szCs w:val="21"/>
              </w:rPr>
            </w:pPr>
            <w:r>
              <w:rPr>
                <w:szCs w:val="21"/>
              </w:rPr>
              <w:t>服务地点</w:t>
            </w:r>
          </w:p>
        </w:tc>
        <w:tc>
          <w:tcPr>
            <w:tcW w:w="5163" w:type="dxa"/>
            <w:vAlign w:val="center"/>
          </w:tcPr>
          <w:p w14:paraId="424E36CD">
            <w:pPr>
              <w:spacing w:line="360" w:lineRule="exact"/>
              <w:rPr>
                <w:szCs w:val="21"/>
              </w:rPr>
            </w:pPr>
            <w:r>
              <w:rPr>
                <w:szCs w:val="21"/>
              </w:rPr>
              <w:t>符合采购文件的规定</w:t>
            </w:r>
          </w:p>
        </w:tc>
      </w:tr>
      <w:tr w14:paraId="47A3D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2" w:type="dxa"/>
            <w:gridSpan w:val="3"/>
            <w:vAlign w:val="center"/>
          </w:tcPr>
          <w:p w14:paraId="0A7BBC38">
            <w:pPr>
              <w:adjustRightInd w:val="0"/>
              <w:snapToGrid w:val="0"/>
              <w:spacing w:line="360" w:lineRule="exact"/>
              <w:jc w:val="center"/>
            </w:pPr>
            <w:r>
              <w:t>3.</w:t>
            </w:r>
            <w:r>
              <w:rPr>
                <w:rFonts w:hint="eastAsia"/>
              </w:rPr>
              <w:t>1</w:t>
            </w:r>
          </w:p>
        </w:tc>
        <w:tc>
          <w:tcPr>
            <w:tcW w:w="1382" w:type="dxa"/>
            <w:vAlign w:val="center"/>
          </w:tcPr>
          <w:p w14:paraId="47F056EF">
            <w:pPr>
              <w:adjustRightInd w:val="0"/>
              <w:snapToGrid w:val="0"/>
              <w:spacing w:line="360" w:lineRule="exact"/>
              <w:jc w:val="center"/>
            </w:pPr>
            <w:r>
              <w:rPr>
                <w:color w:val="000000"/>
              </w:rPr>
              <w:t>评审价格</w:t>
            </w:r>
          </w:p>
        </w:tc>
        <w:tc>
          <w:tcPr>
            <w:tcW w:w="5163" w:type="dxa"/>
            <w:vAlign w:val="center"/>
          </w:tcPr>
          <w:p w14:paraId="6A43D734">
            <w:pPr>
              <w:adjustRightInd w:val="0"/>
              <w:snapToGrid w:val="0"/>
              <w:spacing w:line="360" w:lineRule="exact"/>
              <w:rPr>
                <w:sz w:val="32"/>
                <w:szCs w:val="32"/>
              </w:rPr>
            </w:pPr>
            <w:r>
              <w:rPr>
                <w:szCs w:val="21"/>
              </w:rPr>
              <w:t>以</w:t>
            </w:r>
            <w:r>
              <w:rPr>
                <w:rFonts w:hint="eastAsia"/>
                <w:szCs w:val="21"/>
              </w:rPr>
              <w:t>报价函中的报价</w:t>
            </w:r>
            <w:r>
              <w:rPr>
                <w:szCs w:val="21"/>
              </w:rPr>
              <w:t>为准</w:t>
            </w:r>
          </w:p>
        </w:tc>
      </w:tr>
      <w:tr w14:paraId="4756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trPr>
        <w:tc>
          <w:tcPr>
            <w:tcW w:w="2102" w:type="dxa"/>
            <w:gridSpan w:val="3"/>
            <w:vAlign w:val="center"/>
          </w:tcPr>
          <w:p w14:paraId="72AB5BD3">
            <w:pPr>
              <w:adjustRightInd w:val="0"/>
              <w:snapToGrid w:val="0"/>
              <w:spacing w:line="360" w:lineRule="exact"/>
              <w:jc w:val="center"/>
            </w:pPr>
            <w:r>
              <w:t>3.</w:t>
            </w:r>
            <w:r>
              <w:rPr>
                <w:rFonts w:hint="eastAsia"/>
              </w:rPr>
              <w:t>2</w:t>
            </w:r>
            <w:r>
              <w:t>.1</w:t>
            </w:r>
          </w:p>
        </w:tc>
        <w:tc>
          <w:tcPr>
            <w:tcW w:w="1382" w:type="dxa"/>
            <w:vAlign w:val="center"/>
          </w:tcPr>
          <w:p w14:paraId="32EE97AD">
            <w:pPr>
              <w:spacing w:line="360" w:lineRule="exact"/>
              <w:jc w:val="center"/>
              <w:rPr>
                <w:szCs w:val="21"/>
              </w:rPr>
            </w:pPr>
            <w:r>
              <w:rPr>
                <w:szCs w:val="21"/>
              </w:rPr>
              <w:t>分值构成</w:t>
            </w:r>
          </w:p>
          <w:p w14:paraId="063DA297">
            <w:pPr>
              <w:spacing w:line="360" w:lineRule="exact"/>
              <w:jc w:val="center"/>
              <w:rPr>
                <w:color w:val="000000"/>
              </w:rPr>
            </w:pPr>
            <w:r>
              <w:rPr>
                <w:szCs w:val="21"/>
              </w:rPr>
              <w:t>（总分100分）</w:t>
            </w:r>
          </w:p>
        </w:tc>
        <w:tc>
          <w:tcPr>
            <w:tcW w:w="5163" w:type="dxa"/>
            <w:vAlign w:val="center"/>
          </w:tcPr>
          <w:p w14:paraId="05932D10">
            <w:pPr>
              <w:spacing w:line="360" w:lineRule="exact"/>
              <w:rPr>
                <w:szCs w:val="21"/>
              </w:rPr>
            </w:pPr>
            <w:r>
              <w:rPr>
                <w:szCs w:val="21"/>
              </w:rPr>
              <w:t>商务及技术部分：</w:t>
            </w:r>
            <w:r>
              <w:rPr>
                <w:szCs w:val="21"/>
                <w:u w:val="single"/>
              </w:rPr>
              <w:t xml:space="preserve"> </w:t>
            </w:r>
            <w:r>
              <w:rPr>
                <w:rFonts w:hint="eastAsia"/>
                <w:szCs w:val="21"/>
                <w:u w:val="single"/>
              </w:rPr>
              <w:t>90</w:t>
            </w:r>
            <w:r>
              <w:rPr>
                <w:szCs w:val="21"/>
                <w:u w:val="single"/>
              </w:rPr>
              <w:t xml:space="preserve">  </w:t>
            </w:r>
            <w:r>
              <w:rPr>
                <w:szCs w:val="21"/>
              </w:rPr>
              <w:t>分</w:t>
            </w:r>
          </w:p>
          <w:p w14:paraId="7A3466BF">
            <w:pPr>
              <w:spacing w:line="360" w:lineRule="exact"/>
              <w:rPr>
                <w:szCs w:val="21"/>
                <w:highlight w:val="yellow"/>
              </w:rPr>
            </w:pPr>
            <w:r>
              <w:rPr>
                <w:szCs w:val="21"/>
              </w:rPr>
              <w:t>响应报价部分：</w:t>
            </w:r>
            <w:r>
              <w:rPr>
                <w:szCs w:val="21"/>
                <w:u w:val="single"/>
              </w:rPr>
              <w:t xml:space="preserve"> </w:t>
            </w:r>
            <w:r>
              <w:rPr>
                <w:rFonts w:hint="eastAsia"/>
                <w:szCs w:val="21"/>
                <w:u w:val="single"/>
              </w:rPr>
              <w:t>10</w:t>
            </w:r>
            <w:r>
              <w:rPr>
                <w:szCs w:val="21"/>
                <w:u w:val="single"/>
              </w:rPr>
              <w:t xml:space="preserve">  </w:t>
            </w:r>
            <w:r>
              <w:rPr>
                <w:szCs w:val="21"/>
              </w:rPr>
              <w:t>分</w:t>
            </w:r>
          </w:p>
        </w:tc>
      </w:tr>
      <w:tr w14:paraId="6E9F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102" w:type="dxa"/>
            <w:gridSpan w:val="3"/>
            <w:vAlign w:val="center"/>
          </w:tcPr>
          <w:p w14:paraId="623D37D0">
            <w:pPr>
              <w:adjustRightInd w:val="0"/>
              <w:snapToGrid w:val="0"/>
              <w:spacing w:line="360" w:lineRule="exact"/>
              <w:jc w:val="center"/>
            </w:pPr>
            <w:r>
              <w:t>3.</w:t>
            </w:r>
            <w:r>
              <w:rPr>
                <w:rFonts w:hint="eastAsia"/>
              </w:rPr>
              <w:t>2</w:t>
            </w:r>
            <w:r>
              <w:t>.2</w:t>
            </w:r>
          </w:p>
        </w:tc>
        <w:tc>
          <w:tcPr>
            <w:tcW w:w="1382" w:type="dxa"/>
            <w:vAlign w:val="center"/>
          </w:tcPr>
          <w:p w14:paraId="619307D1">
            <w:pPr>
              <w:spacing w:line="360" w:lineRule="exact"/>
              <w:jc w:val="center"/>
              <w:rPr>
                <w:szCs w:val="21"/>
              </w:rPr>
            </w:pPr>
            <w:r>
              <w:rPr>
                <w:szCs w:val="21"/>
              </w:rPr>
              <w:t>评审基准价</w:t>
            </w:r>
          </w:p>
        </w:tc>
        <w:tc>
          <w:tcPr>
            <w:tcW w:w="5163" w:type="dxa"/>
            <w:vAlign w:val="center"/>
          </w:tcPr>
          <w:p w14:paraId="609FD449">
            <w:pPr>
              <w:spacing w:line="360" w:lineRule="exact"/>
              <w:rPr>
                <w:szCs w:val="21"/>
              </w:rPr>
            </w:pPr>
            <w:r>
              <w:rPr>
                <w:szCs w:val="21"/>
              </w:rPr>
              <w:t>详见3.</w:t>
            </w:r>
            <w:r>
              <w:rPr>
                <w:rFonts w:hint="eastAsia"/>
                <w:szCs w:val="21"/>
              </w:rPr>
              <w:t>2</w:t>
            </w:r>
            <w:r>
              <w:rPr>
                <w:szCs w:val="21"/>
              </w:rPr>
              <w:t>.3（2）</w:t>
            </w:r>
          </w:p>
        </w:tc>
      </w:tr>
      <w:tr w14:paraId="7451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02" w:type="dxa"/>
            <w:gridSpan w:val="3"/>
            <w:vAlign w:val="center"/>
          </w:tcPr>
          <w:p w14:paraId="05C4B9B1">
            <w:pPr>
              <w:adjustRightInd w:val="0"/>
              <w:snapToGrid w:val="0"/>
              <w:spacing w:line="400" w:lineRule="exact"/>
              <w:jc w:val="center"/>
            </w:pPr>
            <w:r>
              <w:rPr>
                <w:b/>
                <w:szCs w:val="21"/>
              </w:rPr>
              <w:t>条款号及名称</w:t>
            </w:r>
          </w:p>
        </w:tc>
        <w:tc>
          <w:tcPr>
            <w:tcW w:w="1382" w:type="dxa"/>
            <w:vAlign w:val="center"/>
          </w:tcPr>
          <w:p w14:paraId="67145D64">
            <w:pPr>
              <w:spacing w:line="400" w:lineRule="exact"/>
              <w:jc w:val="center"/>
              <w:rPr>
                <w:szCs w:val="21"/>
              </w:rPr>
            </w:pPr>
            <w:r>
              <w:rPr>
                <w:b/>
                <w:szCs w:val="21"/>
              </w:rPr>
              <w:t>评分因素</w:t>
            </w:r>
          </w:p>
        </w:tc>
        <w:tc>
          <w:tcPr>
            <w:tcW w:w="5163" w:type="dxa"/>
            <w:vAlign w:val="center"/>
          </w:tcPr>
          <w:p w14:paraId="134FB7F9">
            <w:pPr>
              <w:spacing w:line="400" w:lineRule="exact"/>
              <w:jc w:val="center"/>
              <w:rPr>
                <w:szCs w:val="21"/>
              </w:rPr>
            </w:pPr>
            <w:r>
              <w:rPr>
                <w:b/>
                <w:szCs w:val="21"/>
              </w:rPr>
              <w:t>评分标准</w:t>
            </w:r>
          </w:p>
        </w:tc>
      </w:tr>
      <w:tr w14:paraId="39E6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7" w:type="dxa"/>
            <w:gridSpan w:val="2"/>
            <w:vMerge w:val="restart"/>
            <w:vAlign w:val="center"/>
          </w:tcPr>
          <w:p w14:paraId="74FB2E71">
            <w:pPr>
              <w:spacing w:line="400" w:lineRule="exact"/>
              <w:jc w:val="center"/>
              <w:rPr>
                <w:szCs w:val="21"/>
              </w:rPr>
            </w:pPr>
            <w:r>
              <w:rPr>
                <w:sz w:val="24"/>
                <w:szCs w:val="24"/>
              </w:rPr>
              <w:t>3.</w:t>
            </w:r>
            <w:r>
              <w:rPr>
                <w:rFonts w:hint="eastAsia"/>
                <w:sz w:val="24"/>
                <w:szCs w:val="24"/>
              </w:rPr>
              <w:t>2</w:t>
            </w:r>
            <w:r>
              <w:rPr>
                <w:sz w:val="24"/>
                <w:szCs w:val="24"/>
              </w:rPr>
              <w:t>.</w:t>
            </w:r>
            <w:r>
              <w:rPr>
                <w:rFonts w:hint="eastAsia"/>
                <w:sz w:val="24"/>
                <w:szCs w:val="24"/>
              </w:rPr>
              <w:t>3</w:t>
            </w:r>
            <w:r>
              <w:rPr>
                <w:sz w:val="24"/>
                <w:szCs w:val="24"/>
              </w:rPr>
              <w:t>（1）</w:t>
            </w:r>
          </w:p>
        </w:tc>
        <w:tc>
          <w:tcPr>
            <w:tcW w:w="1205" w:type="dxa"/>
            <w:vMerge w:val="restart"/>
            <w:vAlign w:val="center"/>
          </w:tcPr>
          <w:p w14:paraId="6331A28E">
            <w:pPr>
              <w:spacing w:line="400" w:lineRule="exact"/>
              <w:rPr>
                <w:sz w:val="24"/>
                <w:szCs w:val="24"/>
              </w:rPr>
            </w:pPr>
            <w:r>
              <w:rPr>
                <w:rFonts w:hint="eastAsia"/>
                <w:sz w:val="24"/>
                <w:szCs w:val="24"/>
              </w:rPr>
              <w:t>商务及技术评分标准</w:t>
            </w:r>
            <w:r>
              <w:rPr>
                <w:sz w:val="24"/>
                <w:szCs w:val="24"/>
              </w:rPr>
              <w:t>（</w:t>
            </w:r>
            <w:r>
              <w:rPr>
                <w:rFonts w:hint="eastAsia"/>
                <w:sz w:val="24"/>
                <w:szCs w:val="24"/>
              </w:rPr>
              <w:t>9</w:t>
            </w:r>
            <w:r>
              <w:rPr>
                <w:sz w:val="24"/>
                <w:szCs w:val="24"/>
              </w:rPr>
              <w:t>0分）</w:t>
            </w:r>
          </w:p>
          <w:p w14:paraId="02360505">
            <w:pPr>
              <w:spacing w:line="400" w:lineRule="exact"/>
              <w:rPr>
                <w:szCs w:val="21"/>
              </w:rPr>
            </w:pPr>
          </w:p>
        </w:tc>
        <w:tc>
          <w:tcPr>
            <w:tcW w:w="1382" w:type="dxa"/>
            <w:vAlign w:val="center"/>
          </w:tcPr>
          <w:p w14:paraId="6D6B45B7">
            <w:pPr>
              <w:spacing w:line="400" w:lineRule="exact"/>
              <w:contextualSpacing/>
              <w:jc w:val="center"/>
              <w:rPr>
                <w:sz w:val="24"/>
                <w:szCs w:val="24"/>
              </w:rPr>
            </w:pPr>
            <w:r>
              <w:rPr>
                <w:rFonts w:hint="eastAsia"/>
                <w:sz w:val="24"/>
                <w:szCs w:val="24"/>
              </w:rPr>
              <w:t>过往业绩</w:t>
            </w:r>
          </w:p>
          <w:p w14:paraId="475E6077">
            <w:pPr>
              <w:pStyle w:val="18"/>
              <w:autoSpaceDE/>
              <w:autoSpaceDN/>
              <w:spacing w:before="0" w:line="400" w:lineRule="exact"/>
              <w:ind w:left="0" w:right="0" w:rightChars="0" w:firstLine="0" w:firstLineChars="0"/>
              <w:jc w:val="center"/>
              <w:rPr>
                <w:rFonts w:hint="eastAsia"/>
                <w:szCs w:val="24"/>
              </w:rPr>
            </w:pPr>
            <w:r>
              <w:rPr>
                <w:rFonts w:ascii="Times New Roman" w:hAnsi="Times New Roman" w:eastAsia="宋体"/>
                <w:szCs w:val="24"/>
                <w:lang w:eastAsia="zh-Hans"/>
              </w:rPr>
              <w:t>（</w:t>
            </w:r>
            <w:r>
              <w:rPr>
                <w:rFonts w:hint="eastAsia" w:ascii="Times New Roman" w:hAnsi="Times New Roman"/>
                <w:szCs w:val="24"/>
              </w:rPr>
              <w:t>3</w:t>
            </w:r>
            <w:r>
              <w:rPr>
                <w:rFonts w:hint="eastAsia" w:ascii="Times New Roman" w:hAnsi="Times New Roman"/>
                <w:szCs w:val="24"/>
                <w:lang w:val="en-US" w:eastAsia="zh-CN"/>
              </w:rPr>
              <w:t>0</w:t>
            </w:r>
            <w:r>
              <w:rPr>
                <w:rFonts w:ascii="Times New Roman" w:hAnsi="Times New Roman" w:eastAsia="宋体"/>
                <w:szCs w:val="24"/>
              </w:rPr>
              <w:t>分</w:t>
            </w:r>
            <w:r>
              <w:rPr>
                <w:rFonts w:ascii="Times New Roman" w:hAnsi="Times New Roman" w:eastAsia="宋体"/>
                <w:szCs w:val="24"/>
                <w:lang w:eastAsia="zh-Hans"/>
              </w:rPr>
              <w:t>）</w:t>
            </w:r>
          </w:p>
        </w:tc>
        <w:tc>
          <w:tcPr>
            <w:tcW w:w="5163" w:type="dxa"/>
            <w:vAlign w:val="center"/>
          </w:tcPr>
          <w:p w14:paraId="0AA77DB1">
            <w:pPr>
              <w:spacing w:line="400" w:lineRule="exact"/>
              <w:contextualSpacing/>
              <w:rPr>
                <w:rFonts w:cstheme="minorEastAsia"/>
                <w:color w:val="000000"/>
                <w:sz w:val="24"/>
                <w:szCs w:val="24"/>
              </w:rPr>
            </w:pPr>
            <w:r>
              <w:rPr>
                <w:rFonts w:hint="eastAsia" w:cstheme="minorEastAsia"/>
                <w:color w:val="000000"/>
                <w:sz w:val="24"/>
                <w:szCs w:val="24"/>
              </w:rPr>
              <w:t>具有从事股权投资项目财务尽调的相关经验，根据响应人提供近3年（202</w:t>
            </w:r>
            <w:r>
              <w:rPr>
                <w:rFonts w:hint="eastAsia" w:cstheme="minorEastAsia"/>
                <w:color w:val="000000"/>
                <w:sz w:val="24"/>
                <w:szCs w:val="24"/>
                <w:lang w:val="en-US" w:eastAsia="zh-CN"/>
              </w:rPr>
              <w:t>3</w:t>
            </w:r>
            <w:r>
              <w:rPr>
                <w:rFonts w:hint="eastAsia" w:cstheme="minorEastAsia"/>
                <w:color w:val="000000"/>
                <w:sz w:val="24"/>
                <w:szCs w:val="24"/>
              </w:rPr>
              <w:t>年1月至今，以财务尽调服务合同签订日期为准）开展股权投资项目财务尽调的有效证明情况，评审小组成员独立判断打分。</w:t>
            </w:r>
          </w:p>
          <w:p w14:paraId="568D9537">
            <w:pPr>
              <w:spacing w:line="400" w:lineRule="exact"/>
              <w:contextualSpacing/>
              <w:rPr>
                <w:rFonts w:cstheme="minorEastAsia"/>
                <w:color w:val="000000"/>
                <w:sz w:val="24"/>
                <w:szCs w:val="24"/>
              </w:rPr>
            </w:pPr>
            <w:r>
              <w:rPr>
                <w:rFonts w:hint="eastAsia" w:cstheme="minorEastAsia"/>
                <w:color w:val="000000"/>
                <w:sz w:val="24"/>
                <w:szCs w:val="24"/>
              </w:rPr>
              <w:t>股权投资项目需为如下行业：</w:t>
            </w:r>
            <w:r>
              <w:rPr>
                <w:rFonts w:hint="eastAsia" w:ascii="Times New Roman" w:hAnsi="Times New Roman" w:cs="Times New Roman"/>
                <w:color w:val="000000"/>
                <w:sz w:val="24"/>
                <w:szCs w:val="24"/>
              </w:rPr>
              <w:t>先进光电信息技术、生命科学、先进制造装备、新材料、人工智能和量子科技</w:t>
            </w:r>
            <w:r>
              <w:rPr>
                <w:rFonts w:hint="eastAsia" w:cstheme="minorEastAsia"/>
                <w:color w:val="000000"/>
                <w:sz w:val="24"/>
                <w:szCs w:val="24"/>
              </w:rPr>
              <w:t>。响应人每提供1份过往业绩证明材料，得</w:t>
            </w:r>
            <w:r>
              <w:rPr>
                <w:rFonts w:hint="eastAsia" w:cstheme="minorEastAsia"/>
                <w:color w:val="000000"/>
                <w:sz w:val="24"/>
                <w:szCs w:val="24"/>
                <w:lang w:val="en-US" w:eastAsia="zh-CN"/>
              </w:rPr>
              <w:t>1</w:t>
            </w:r>
            <w:r>
              <w:rPr>
                <w:rFonts w:hint="eastAsia" w:cstheme="minorEastAsia"/>
                <w:color w:val="000000"/>
                <w:sz w:val="24"/>
                <w:szCs w:val="24"/>
              </w:rPr>
              <w:t>分，每类行业分值上限为</w:t>
            </w:r>
            <w:r>
              <w:rPr>
                <w:rFonts w:hint="eastAsia" w:cstheme="minorEastAsia"/>
                <w:color w:val="000000"/>
                <w:sz w:val="24"/>
                <w:szCs w:val="24"/>
                <w:highlight w:val="none"/>
                <w:lang w:val="en-US" w:eastAsia="zh-CN"/>
              </w:rPr>
              <w:t>5</w:t>
            </w:r>
            <w:r>
              <w:rPr>
                <w:rFonts w:hint="eastAsia" w:cstheme="minorEastAsia"/>
                <w:color w:val="000000"/>
                <w:sz w:val="24"/>
                <w:szCs w:val="24"/>
                <w:highlight w:val="none"/>
              </w:rPr>
              <w:t>分</w:t>
            </w:r>
            <w:r>
              <w:rPr>
                <w:rFonts w:hint="eastAsia" w:cstheme="minorEastAsia"/>
                <w:color w:val="000000"/>
                <w:sz w:val="24"/>
                <w:szCs w:val="24"/>
              </w:rPr>
              <w:t>。</w:t>
            </w:r>
          </w:p>
          <w:p w14:paraId="10A23560">
            <w:pPr>
              <w:spacing w:line="400" w:lineRule="exact"/>
              <w:contextualSpacing/>
              <w:rPr>
                <w:rFonts w:hint="eastAsia" w:asciiTheme="minorEastAsia" w:hAnsiTheme="minorEastAsia" w:eastAsiaTheme="minorEastAsia" w:cstheme="minorEastAsia"/>
                <w:sz w:val="24"/>
                <w:szCs w:val="24"/>
              </w:rPr>
            </w:pPr>
            <w:r>
              <w:rPr>
                <w:rFonts w:hint="eastAsia" w:cstheme="minorEastAsia"/>
                <w:color w:val="000000"/>
                <w:sz w:val="24"/>
                <w:szCs w:val="24"/>
              </w:rPr>
              <w:t>注：证明材料须是拟服务团队成员的过往业绩，需提供财务尽调服务合同复印件、报告复印件（首页及盖章页即可）作为业绩证明材料。</w:t>
            </w:r>
          </w:p>
        </w:tc>
      </w:tr>
      <w:tr w14:paraId="0F466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7" w:type="dxa"/>
            <w:gridSpan w:val="2"/>
            <w:vMerge w:val="continue"/>
            <w:vAlign w:val="center"/>
          </w:tcPr>
          <w:p w14:paraId="572D2CC9">
            <w:pPr>
              <w:spacing w:line="400" w:lineRule="exact"/>
              <w:jc w:val="center"/>
              <w:rPr>
                <w:sz w:val="24"/>
                <w:szCs w:val="24"/>
              </w:rPr>
            </w:pPr>
          </w:p>
        </w:tc>
        <w:tc>
          <w:tcPr>
            <w:tcW w:w="1205" w:type="dxa"/>
            <w:vMerge w:val="continue"/>
            <w:vAlign w:val="center"/>
          </w:tcPr>
          <w:p w14:paraId="7B1BFE5F">
            <w:pPr>
              <w:spacing w:line="400" w:lineRule="exact"/>
              <w:rPr>
                <w:szCs w:val="21"/>
              </w:rPr>
            </w:pPr>
          </w:p>
        </w:tc>
        <w:tc>
          <w:tcPr>
            <w:tcW w:w="1382" w:type="dxa"/>
            <w:vAlign w:val="center"/>
          </w:tcPr>
          <w:p w14:paraId="7BFA7D2A">
            <w:pPr>
              <w:spacing w:line="400" w:lineRule="exact"/>
              <w:contextualSpacing/>
              <w:jc w:val="center"/>
              <w:rPr>
                <w:sz w:val="24"/>
                <w:szCs w:val="24"/>
              </w:rPr>
            </w:pPr>
            <w:r>
              <w:rPr>
                <w:rFonts w:hint="eastAsia"/>
                <w:sz w:val="24"/>
                <w:szCs w:val="24"/>
              </w:rPr>
              <w:t>服务团队配备</w:t>
            </w:r>
          </w:p>
          <w:p w14:paraId="53A0C1CC">
            <w:pPr>
              <w:pStyle w:val="18"/>
              <w:autoSpaceDE/>
              <w:autoSpaceDN/>
              <w:spacing w:before="0" w:line="400" w:lineRule="exact"/>
              <w:ind w:left="0" w:right="0" w:rightChars="0" w:firstLine="0" w:firstLineChars="0"/>
              <w:jc w:val="center"/>
              <w:rPr>
                <w:rFonts w:hint="eastAsia"/>
                <w:szCs w:val="24"/>
              </w:rPr>
            </w:pPr>
            <w:r>
              <w:rPr>
                <w:rFonts w:ascii="Times New Roman" w:hAnsi="Times New Roman" w:eastAsia="宋体"/>
                <w:szCs w:val="24"/>
              </w:rPr>
              <w:t>（</w:t>
            </w:r>
            <w:r>
              <w:rPr>
                <w:rFonts w:hint="eastAsia" w:ascii="Times New Roman" w:hAnsi="Times New Roman" w:eastAsia="宋体"/>
                <w:szCs w:val="24"/>
              </w:rPr>
              <w:t>1</w:t>
            </w:r>
            <w:r>
              <w:rPr>
                <w:rFonts w:hint="eastAsia" w:ascii="Times New Roman" w:hAnsi="Times New Roman" w:eastAsia="宋体"/>
                <w:szCs w:val="24"/>
                <w:lang w:val="en-US" w:eastAsia="zh-CN"/>
              </w:rPr>
              <w:t>5</w:t>
            </w:r>
            <w:r>
              <w:rPr>
                <w:rFonts w:ascii="Times New Roman" w:hAnsi="Times New Roman" w:eastAsia="宋体"/>
                <w:szCs w:val="24"/>
              </w:rPr>
              <w:t>分）</w:t>
            </w:r>
          </w:p>
        </w:tc>
        <w:tc>
          <w:tcPr>
            <w:tcW w:w="5163" w:type="dxa"/>
            <w:vAlign w:val="center"/>
          </w:tcPr>
          <w:p w14:paraId="59378D98">
            <w:pPr>
              <w:spacing w:line="400" w:lineRule="exact"/>
              <w:contextualSpacing/>
              <w:rPr>
                <w:rFonts w:cstheme="minorEastAsia"/>
                <w:color w:val="000000"/>
                <w:sz w:val="24"/>
                <w:szCs w:val="24"/>
              </w:rPr>
            </w:pPr>
            <w:r>
              <w:rPr>
                <w:rFonts w:hint="eastAsia" w:cstheme="minorEastAsia"/>
                <w:color w:val="000000"/>
                <w:sz w:val="24"/>
                <w:szCs w:val="24"/>
              </w:rPr>
              <w:t>团队人数不超过6人，其中团队负责人不超过1人。超过规定人数，取工作年限较低的6人计算得分。</w:t>
            </w:r>
          </w:p>
          <w:p w14:paraId="433FDBEE">
            <w:pPr>
              <w:spacing w:line="400" w:lineRule="exact"/>
              <w:contextualSpacing/>
              <w:rPr>
                <w:rFonts w:cstheme="minorEastAsia"/>
                <w:color w:val="000000"/>
                <w:sz w:val="24"/>
                <w:szCs w:val="24"/>
              </w:rPr>
            </w:pPr>
            <w:r>
              <w:rPr>
                <w:rFonts w:hint="eastAsia" w:cstheme="minorEastAsia"/>
                <w:color w:val="000000"/>
                <w:sz w:val="24"/>
                <w:szCs w:val="24"/>
              </w:rPr>
              <w:t>（1）团队负责人5分</w:t>
            </w:r>
          </w:p>
          <w:p w14:paraId="03E51FE4">
            <w:pPr>
              <w:spacing w:line="400" w:lineRule="exact"/>
              <w:contextualSpacing/>
              <w:rPr>
                <w:rFonts w:cstheme="minorEastAsia"/>
                <w:color w:val="000000"/>
                <w:sz w:val="24"/>
                <w:szCs w:val="24"/>
              </w:rPr>
            </w:pPr>
            <w:r>
              <w:rPr>
                <w:rFonts w:hint="eastAsia" w:cstheme="minorEastAsia"/>
                <w:color w:val="000000"/>
                <w:sz w:val="24"/>
                <w:szCs w:val="24"/>
              </w:rPr>
              <w:t>团队负责人工作年限15年（含）以上，具有合伙人职务，得5分；工作年限10年（含）-15年（不含），具有合伙人职务，得4分；工作年限10年以内，得3分。</w:t>
            </w:r>
          </w:p>
          <w:p w14:paraId="08052CEC">
            <w:pPr>
              <w:spacing w:line="400" w:lineRule="exact"/>
              <w:contextualSpacing/>
              <w:rPr>
                <w:rFonts w:cstheme="minorEastAsia"/>
                <w:color w:val="000000"/>
                <w:sz w:val="24"/>
                <w:szCs w:val="24"/>
              </w:rPr>
            </w:pPr>
            <w:r>
              <w:rPr>
                <w:rFonts w:hint="eastAsia" w:cstheme="minorEastAsia"/>
                <w:color w:val="000000"/>
                <w:sz w:val="24"/>
                <w:szCs w:val="24"/>
              </w:rPr>
              <w:t>（2）团队成员（不含负责人）</w:t>
            </w:r>
            <w:r>
              <w:rPr>
                <w:rFonts w:hint="eastAsia" w:cstheme="minorEastAsia"/>
                <w:color w:val="000000"/>
                <w:sz w:val="24"/>
                <w:szCs w:val="24"/>
                <w:lang w:val="en-US" w:eastAsia="zh-CN"/>
              </w:rPr>
              <w:t>10</w:t>
            </w:r>
            <w:r>
              <w:rPr>
                <w:rFonts w:hint="eastAsia" w:cstheme="minorEastAsia"/>
                <w:color w:val="000000"/>
                <w:sz w:val="24"/>
                <w:szCs w:val="24"/>
              </w:rPr>
              <w:t>分</w:t>
            </w:r>
          </w:p>
          <w:p w14:paraId="49990AF6">
            <w:pPr>
              <w:spacing w:line="400" w:lineRule="exact"/>
              <w:contextualSpacing/>
              <w:rPr>
                <w:rFonts w:cstheme="minorEastAsia"/>
                <w:color w:val="000000"/>
                <w:sz w:val="24"/>
                <w:szCs w:val="24"/>
              </w:rPr>
            </w:pPr>
            <w:r>
              <w:rPr>
                <w:rFonts w:hint="eastAsia" w:cstheme="minorEastAsia"/>
                <w:color w:val="000000"/>
                <w:sz w:val="24"/>
                <w:szCs w:val="24"/>
              </w:rPr>
              <w:t>平均工作年限8年（含）以上，得</w:t>
            </w:r>
            <w:r>
              <w:rPr>
                <w:rFonts w:hint="eastAsia" w:cstheme="minorEastAsia"/>
                <w:color w:val="000000"/>
                <w:sz w:val="24"/>
                <w:szCs w:val="24"/>
                <w:lang w:val="en-US" w:eastAsia="zh-CN"/>
              </w:rPr>
              <w:t>10</w:t>
            </w:r>
            <w:r>
              <w:rPr>
                <w:rFonts w:hint="eastAsia" w:cstheme="minorEastAsia"/>
                <w:color w:val="000000"/>
                <w:sz w:val="24"/>
                <w:szCs w:val="24"/>
              </w:rPr>
              <w:t>分；平均工作年限5年（含）-8年（不含），得</w:t>
            </w:r>
            <w:r>
              <w:rPr>
                <w:rFonts w:hint="eastAsia" w:cstheme="minorEastAsia"/>
                <w:color w:val="000000"/>
                <w:sz w:val="24"/>
                <w:szCs w:val="24"/>
                <w:lang w:val="en-US" w:eastAsia="zh-CN"/>
              </w:rPr>
              <w:t>8</w:t>
            </w:r>
            <w:r>
              <w:rPr>
                <w:rFonts w:hint="eastAsia" w:cstheme="minorEastAsia"/>
                <w:color w:val="000000"/>
                <w:sz w:val="24"/>
                <w:szCs w:val="24"/>
              </w:rPr>
              <w:t>分；平均工作年限3年（含）-5年（不含），得</w:t>
            </w:r>
            <w:r>
              <w:rPr>
                <w:rFonts w:hint="eastAsia" w:cstheme="minorEastAsia"/>
                <w:color w:val="000000"/>
                <w:sz w:val="24"/>
                <w:szCs w:val="24"/>
                <w:lang w:val="en-US" w:eastAsia="zh-CN"/>
              </w:rPr>
              <w:t>6</w:t>
            </w:r>
            <w:r>
              <w:rPr>
                <w:rFonts w:hint="eastAsia" w:cstheme="minorEastAsia"/>
                <w:color w:val="000000"/>
                <w:sz w:val="24"/>
                <w:szCs w:val="24"/>
              </w:rPr>
              <w:t>分；平均工作年限3年（不含）以下，得2分。</w:t>
            </w:r>
          </w:p>
        </w:tc>
      </w:tr>
      <w:tr w14:paraId="49C1E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7" w:type="dxa"/>
            <w:gridSpan w:val="2"/>
            <w:vMerge w:val="continue"/>
            <w:vAlign w:val="center"/>
          </w:tcPr>
          <w:p w14:paraId="1ACA618E">
            <w:pPr>
              <w:spacing w:line="400" w:lineRule="exact"/>
              <w:jc w:val="center"/>
              <w:rPr>
                <w:sz w:val="24"/>
                <w:szCs w:val="24"/>
              </w:rPr>
            </w:pPr>
          </w:p>
        </w:tc>
        <w:tc>
          <w:tcPr>
            <w:tcW w:w="1205" w:type="dxa"/>
            <w:vMerge w:val="continue"/>
            <w:vAlign w:val="center"/>
          </w:tcPr>
          <w:p w14:paraId="610D4792">
            <w:pPr>
              <w:spacing w:line="400" w:lineRule="exact"/>
              <w:rPr>
                <w:szCs w:val="21"/>
              </w:rPr>
            </w:pPr>
          </w:p>
        </w:tc>
        <w:tc>
          <w:tcPr>
            <w:tcW w:w="1382" w:type="dxa"/>
            <w:vAlign w:val="center"/>
          </w:tcPr>
          <w:p w14:paraId="557F94B7">
            <w:pPr>
              <w:spacing w:line="400" w:lineRule="exact"/>
              <w:contextualSpacing/>
              <w:jc w:val="center"/>
              <w:rPr>
                <w:sz w:val="24"/>
                <w:szCs w:val="24"/>
              </w:rPr>
            </w:pPr>
            <w:r>
              <w:rPr>
                <w:rFonts w:hint="eastAsia"/>
                <w:sz w:val="24"/>
                <w:szCs w:val="24"/>
              </w:rPr>
              <w:t>服务方案</w:t>
            </w:r>
          </w:p>
          <w:p w14:paraId="1A7900CE">
            <w:pPr>
              <w:pStyle w:val="18"/>
              <w:autoSpaceDE/>
              <w:autoSpaceDN/>
              <w:spacing w:before="0" w:line="400" w:lineRule="exact"/>
              <w:ind w:left="0" w:right="0" w:rightChars="0" w:firstLine="0" w:firstLineChars="0"/>
              <w:jc w:val="center"/>
              <w:rPr>
                <w:rFonts w:hint="eastAsia"/>
                <w:szCs w:val="24"/>
              </w:rPr>
            </w:pPr>
            <w:r>
              <w:rPr>
                <w:rFonts w:ascii="Times New Roman" w:hAnsi="Times New Roman" w:eastAsia="宋体"/>
                <w:szCs w:val="24"/>
              </w:rPr>
              <w:t>（</w:t>
            </w:r>
            <w:r>
              <w:rPr>
                <w:rFonts w:hint="eastAsia" w:ascii="Times New Roman" w:hAnsi="Times New Roman" w:eastAsia="宋体"/>
                <w:szCs w:val="24"/>
              </w:rPr>
              <w:t>25</w:t>
            </w:r>
            <w:r>
              <w:rPr>
                <w:rFonts w:ascii="Times New Roman" w:hAnsi="Times New Roman" w:eastAsia="宋体"/>
                <w:szCs w:val="24"/>
              </w:rPr>
              <w:t>分）</w:t>
            </w:r>
          </w:p>
        </w:tc>
        <w:tc>
          <w:tcPr>
            <w:tcW w:w="5163" w:type="dxa"/>
            <w:vAlign w:val="center"/>
          </w:tcPr>
          <w:p w14:paraId="2F20ADE3">
            <w:pPr>
              <w:spacing w:line="400" w:lineRule="exact"/>
              <w:contextualSpacing/>
              <w:rPr>
                <w:rFonts w:cstheme="minorEastAsia"/>
                <w:color w:val="000000"/>
                <w:sz w:val="24"/>
                <w:szCs w:val="24"/>
              </w:rPr>
            </w:pPr>
            <w:r>
              <w:rPr>
                <w:rFonts w:hint="eastAsia" w:cstheme="minorEastAsia"/>
                <w:color w:val="000000"/>
                <w:sz w:val="24"/>
                <w:szCs w:val="24"/>
              </w:rPr>
              <w:t>1.服务方案切实可行，能充分考虑到采购人的实际需求，服务质量和及时性保障措施充分可靠，财务尽调报告专业、全面和有效</w:t>
            </w:r>
            <w:r>
              <w:rPr>
                <w:rFonts w:hint="eastAsia"/>
                <w:color w:val="000000"/>
                <w:sz w:val="24"/>
                <w:szCs w:val="24"/>
              </w:rPr>
              <w:t>，得21-25分</w:t>
            </w:r>
            <w:r>
              <w:rPr>
                <w:rFonts w:hint="eastAsia" w:cstheme="minorEastAsia"/>
                <w:color w:val="000000"/>
                <w:sz w:val="24"/>
                <w:szCs w:val="24"/>
              </w:rPr>
              <w:t>。</w:t>
            </w:r>
          </w:p>
          <w:p w14:paraId="13BBA925">
            <w:pPr>
              <w:spacing w:line="400" w:lineRule="exact"/>
              <w:contextualSpacing/>
              <w:rPr>
                <w:rFonts w:cstheme="minorEastAsia"/>
                <w:color w:val="000000"/>
                <w:sz w:val="24"/>
                <w:szCs w:val="24"/>
              </w:rPr>
            </w:pPr>
            <w:r>
              <w:rPr>
                <w:rFonts w:hint="eastAsia" w:cstheme="minorEastAsia"/>
                <w:color w:val="000000"/>
                <w:sz w:val="24"/>
                <w:szCs w:val="24"/>
              </w:rPr>
              <w:t>2.服务方案合理，能考虑到采购人的实际需求，服务质量和及时性保障措施可行，财务尽调报告较为专业、全面和有效</w:t>
            </w:r>
            <w:r>
              <w:rPr>
                <w:rFonts w:hint="eastAsia"/>
                <w:color w:val="000000"/>
                <w:sz w:val="24"/>
                <w:szCs w:val="24"/>
              </w:rPr>
              <w:t>，得11-20分</w:t>
            </w:r>
            <w:r>
              <w:rPr>
                <w:rFonts w:hint="eastAsia" w:cstheme="minorEastAsia"/>
                <w:color w:val="000000"/>
                <w:sz w:val="24"/>
                <w:szCs w:val="24"/>
              </w:rPr>
              <w:t>。</w:t>
            </w:r>
          </w:p>
          <w:p w14:paraId="2154B574">
            <w:pPr>
              <w:spacing w:line="400" w:lineRule="exact"/>
              <w:contextualSpacing/>
              <w:rPr>
                <w:rFonts w:cstheme="minorEastAsia"/>
                <w:color w:val="000000"/>
                <w:sz w:val="24"/>
                <w:szCs w:val="24"/>
              </w:rPr>
            </w:pPr>
            <w:r>
              <w:rPr>
                <w:rFonts w:hint="eastAsia" w:cstheme="minorEastAsia"/>
                <w:color w:val="000000"/>
                <w:sz w:val="24"/>
                <w:szCs w:val="24"/>
              </w:rPr>
              <w:t>3.服务方案基本合理，基本能满足采购人需求，但可操作性一般，财务尽调报告不够专业、全面和有效</w:t>
            </w:r>
            <w:r>
              <w:rPr>
                <w:rFonts w:hint="eastAsia"/>
                <w:color w:val="000000"/>
                <w:sz w:val="24"/>
                <w:szCs w:val="24"/>
              </w:rPr>
              <w:t>，得0-10分</w:t>
            </w:r>
            <w:r>
              <w:rPr>
                <w:rFonts w:hint="eastAsia" w:cstheme="minorEastAsia"/>
                <w:color w:val="000000"/>
                <w:sz w:val="24"/>
                <w:szCs w:val="24"/>
              </w:rPr>
              <w:t>。</w:t>
            </w:r>
          </w:p>
        </w:tc>
      </w:tr>
      <w:tr w14:paraId="729F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7" w:type="dxa"/>
            <w:gridSpan w:val="2"/>
            <w:vMerge w:val="continue"/>
            <w:vAlign w:val="center"/>
          </w:tcPr>
          <w:p w14:paraId="2DFF89CD">
            <w:pPr>
              <w:spacing w:line="400" w:lineRule="exact"/>
              <w:jc w:val="center"/>
              <w:rPr>
                <w:sz w:val="24"/>
                <w:szCs w:val="24"/>
              </w:rPr>
            </w:pPr>
          </w:p>
        </w:tc>
        <w:tc>
          <w:tcPr>
            <w:tcW w:w="1205" w:type="dxa"/>
            <w:vMerge w:val="continue"/>
            <w:vAlign w:val="center"/>
          </w:tcPr>
          <w:p w14:paraId="3F5656A3">
            <w:pPr>
              <w:spacing w:line="400" w:lineRule="exact"/>
              <w:rPr>
                <w:szCs w:val="21"/>
              </w:rPr>
            </w:pPr>
          </w:p>
        </w:tc>
        <w:tc>
          <w:tcPr>
            <w:tcW w:w="1382" w:type="dxa"/>
            <w:vAlign w:val="center"/>
          </w:tcPr>
          <w:p w14:paraId="6E468AE5">
            <w:pPr>
              <w:spacing w:line="400" w:lineRule="exact"/>
              <w:contextualSpacing/>
              <w:jc w:val="center"/>
              <w:rPr>
                <w:sz w:val="24"/>
                <w:szCs w:val="24"/>
              </w:rPr>
            </w:pPr>
            <w:r>
              <w:rPr>
                <w:sz w:val="24"/>
                <w:szCs w:val="24"/>
              </w:rPr>
              <w:t>现场答辩情况（</w:t>
            </w:r>
            <w:r>
              <w:rPr>
                <w:rFonts w:hint="eastAsia"/>
                <w:sz w:val="24"/>
                <w:szCs w:val="24"/>
              </w:rPr>
              <w:t>2</w:t>
            </w:r>
            <w:r>
              <w:rPr>
                <w:sz w:val="24"/>
                <w:szCs w:val="24"/>
              </w:rPr>
              <w:t>0分）</w:t>
            </w:r>
          </w:p>
        </w:tc>
        <w:tc>
          <w:tcPr>
            <w:tcW w:w="5163" w:type="dxa"/>
            <w:vAlign w:val="center"/>
          </w:tcPr>
          <w:p w14:paraId="234B71AC">
            <w:pPr>
              <w:spacing w:line="400" w:lineRule="exact"/>
              <w:contextualSpacing/>
              <w:rPr>
                <w:rFonts w:cstheme="minorEastAsia"/>
                <w:color w:val="000000"/>
                <w:sz w:val="24"/>
                <w:szCs w:val="24"/>
              </w:rPr>
            </w:pPr>
            <w:r>
              <w:rPr>
                <w:rFonts w:hint="eastAsia" w:cstheme="minorEastAsia"/>
                <w:color w:val="000000"/>
                <w:sz w:val="24"/>
                <w:szCs w:val="24"/>
              </w:rPr>
              <w:t>1.股权</w:t>
            </w:r>
            <w:r>
              <w:rPr>
                <w:rFonts w:hint="eastAsia" w:cstheme="minorEastAsia"/>
                <w:color w:val="000000"/>
                <w:sz w:val="24"/>
                <w:szCs w:val="24"/>
                <w:lang w:eastAsia="zh-CN"/>
              </w:rPr>
              <w:t>投资</w:t>
            </w:r>
            <w:r>
              <w:rPr>
                <w:rFonts w:hint="eastAsia" w:cstheme="minorEastAsia"/>
                <w:color w:val="000000"/>
                <w:sz w:val="24"/>
                <w:szCs w:val="24"/>
              </w:rPr>
              <w:t>项目风险分析10分</w:t>
            </w:r>
          </w:p>
          <w:p w14:paraId="20549E57">
            <w:pPr>
              <w:spacing w:line="400" w:lineRule="exact"/>
              <w:contextualSpacing/>
              <w:rPr>
                <w:rFonts w:cstheme="minorEastAsia"/>
                <w:color w:val="000000"/>
                <w:sz w:val="24"/>
                <w:szCs w:val="24"/>
              </w:rPr>
            </w:pPr>
            <w:r>
              <w:rPr>
                <w:rFonts w:hint="eastAsia" w:cstheme="minorEastAsia"/>
                <w:color w:val="000000"/>
                <w:sz w:val="24"/>
                <w:szCs w:val="24"/>
              </w:rPr>
              <w:t>围绕采购人所提供的股权</w:t>
            </w:r>
            <w:r>
              <w:rPr>
                <w:rFonts w:hint="eastAsia" w:cstheme="minorEastAsia"/>
                <w:color w:val="000000"/>
                <w:sz w:val="24"/>
                <w:szCs w:val="24"/>
                <w:lang w:eastAsia="zh-CN"/>
              </w:rPr>
              <w:t>投资</w:t>
            </w:r>
            <w:r>
              <w:rPr>
                <w:rFonts w:hint="eastAsia" w:cstheme="minorEastAsia"/>
                <w:color w:val="000000"/>
                <w:sz w:val="24"/>
                <w:szCs w:val="24"/>
              </w:rPr>
              <w:t>项目立项建议书提出尽调思路，揭示财务风险并明确应对措施，尽调思路及应对措施较为合理，具有较好的针对性和落地性，指导性较强，现场表现较好，得8-10分；</w:t>
            </w:r>
          </w:p>
          <w:p w14:paraId="694B34B0">
            <w:pPr>
              <w:spacing w:line="400" w:lineRule="exact"/>
              <w:contextualSpacing/>
              <w:rPr>
                <w:rFonts w:cstheme="minorEastAsia"/>
                <w:color w:val="000000"/>
                <w:sz w:val="24"/>
                <w:szCs w:val="24"/>
              </w:rPr>
            </w:pPr>
            <w:r>
              <w:rPr>
                <w:rFonts w:hint="eastAsia" w:cstheme="minorEastAsia"/>
                <w:color w:val="000000"/>
                <w:sz w:val="24"/>
                <w:szCs w:val="24"/>
              </w:rPr>
              <w:t>围绕采购人所提供的股权</w:t>
            </w:r>
            <w:r>
              <w:rPr>
                <w:rFonts w:hint="eastAsia" w:cstheme="minorEastAsia"/>
                <w:color w:val="000000"/>
                <w:sz w:val="24"/>
                <w:szCs w:val="24"/>
                <w:lang w:eastAsia="zh-CN"/>
              </w:rPr>
              <w:t>投资</w:t>
            </w:r>
            <w:r>
              <w:rPr>
                <w:rFonts w:hint="eastAsia" w:cstheme="minorEastAsia"/>
                <w:color w:val="000000"/>
                <w:sz w:val="24"/>
                <w:szCs w:val="24"/>
              </w:rPr>
              <w:t>项目立项建议书提出尽调思路，揭示财务风险并明确应对措施，尽调思路及应对措施基本合理，但针对性和落地性不够，指导性不够强，现场表现一般，得6-7分。</w:t>
            </w:r>
          </w:p>
          <w:p w14:paraId="05312FEA">
            <w:pPr>
              <w:spacing w:line="400" w:lineRule="exact"/>
              <w:contextualSpacing/>
              <w:rPr>
                <w:rFonts w:cstheme="minorEastAsia"/>
                <w:color w:val="000000"/>
                <w:sz w:val="24"/>
                <w:szCs w:val="24"/>
              </w:rPr>
            </w:pPr>
            <w:r>
              <w:rPr>
                <w:rFonts w:hint="eastAsia" w:cstheme="minorEastAsia"/>
                <w:color w:val="000000"/>
                <w:sz w:val="24"/>
                <w:szCs w:val="24"/>
              </w:rPr>
              <w:t>围绕采购人所提供的股权</w:t>
            </w:r>
            <w:r>
              <w:rPr>
                <w:rFonts w:hint="eastAsia" w:cstheme="minorEastAsia"/>
                <w:color w:val="000000"/>
                <w:sz w:val="24"/>
                <w:szCs w:val="24"/>
                <w:lang w:eastAsia="zh-CN"/>
              </w:rPr>
              <w:t>投资</w:t>
            </w:r>
            <w:r>
              <w:rPr>
                <w:rFonts w:hint="eastAsia" w:cstheme="minorEastAsia"/>
                <w:color w:val="000000"/>
                <w:sz w:val="24"/>
                <w:szCs w:val="24"/>
              </w:rPr>
              <w:t>项目立项建议书提出尽调思路，揭示财务风险并明确应对措施，尽调思路及应对措施不够合理，针对性和落地性不够，指导性不强，现场表现较差，得0-5分。</w:t>
            </w:r>
          </w:p>
          <w:p w14:paraId="4B07CDAB">
            <w:pPr>
              <w:spacing w:line="400" w:lineRule="exact"/>
              <w:contextualSpacing/>
              <w:rPr>
                <w:rFonts w:cstheme="minorEastAsia"/>
                <w:color w:val="000000"/>
                <w:sz w:val="24"/>
                <w:szCs w:val="24"/>
              </w:rPr>
            </w:pPr>
            <w:r>
              <w:rPr>
                <w:rFonts w:hint="eastAsia" w:cstheme="minorEastAsia"/>
                <w:color w:val="000000"/>
                <w:sz w:val="24"/>
                <w:szCs w:val="24"/>
              </w:rPr>
              <w:t>2.行业财务风险分析10分</w:t>
            </w:r>
          </w:p>
          <w:p w14:paraId="0569F2AA">
            <w:pPr>
              <w:spacing w:line="400" w:lineRule="exact"/>
              <w:contextualSpacing/>
              <w:rPr>
                <w:rFonts w:cstheme="minorEastAsia"/>
                <w:color w:val="000000"/>
                <w:sz w:val="24"/>
                <w:szCs w:val="24"/>
              </w:rPr>
            </w:pPr>
            <w:r>
              <w:rPr>
                <w:rFonts w:hint="eastAsia" w:cstheme="minorEastAsia"/>
                <w:color w:val="000000"/>
                <w:sz w:val="24"/>
                <w:szCs w:val="24"/>
              </w:rPr>
              <w:t>围绕采购人现场选择的行业分析该行业投资财务风险及应对措施，风险分析及应对措施较为合理，具有较好的针对性和落地性，指导性较强，现场表现较好，得8-10分；</w:t>
            </w:r>
          </w:p>
          <w:p w14:paraId="4C8F198E">
            <w:pPr>
              <w:spacing w:line="400" w:lineRule="exact"/>
              <w:contextualSpacing/>
              <w:rPr>
                <w:rFonts w:cstheme="minorEastAsia"/>
                <w:color w:val="000000"/>
                <w:sz w:val="24"/>
                <w:szCs w:val="24"/>
              </w:rPr>
            </w:pPr>
            <w:r>
              <w:rPr>
                <w:rFonts w:hint="eastAsia" w:cstheme="minorEastAsia"/>
                <w:color w:val="000000"/>
                <w:sz w:val="24"/>
                <w:szCs w:val="24"/>
              </w:rPr>
              <w:t>围绕采购人现场选择的行业分析该行业投资财务风险及应对措施，风险分析及应对措施基本合理，但针对性和落地性不够，指导性不够强，现场表现一般，得6-7分；</w:t>
            </w:r>
          </w:p>
          <w:p w14:paraId="28D44676">
            <w:pPr>
              <w:spacing w:line="400" w:lineRule="exact"/>
              <w:contextualSpacing/>
              <w:rPr>
                <w:rFonts w:hint="eastAsia" w:asciiTheme="minorEastAsia" w:hAnsiTheme="minorEastAsia" w:eastAsiaTheme="minorEastAsia" w:cstheme="minorEastAsia"/>
                <w:color w:val="000000"/>
                <w:sz w:val="24"/>
                <w:szCs w:val="24"/>
              </w:rPr>
            </w:pPr>
            <w:r>
              <w:rPr>
                <w:rFonts w:hint="eastAsia" w:cstheme="minorEastAsia"/>
                <w:color w:val="000000"/>
                <w:sz w:val="24"/>
                <w:szCs w:val="24"/>
              </w:rPr>
              <w:t>围绕采购人现场选择的行业分析该行业投资财务风险及应对措施，风险分析及应对措施不够合理，针对性和落地性不够，指导性不强，现场表现较差，得0-5分。</w:t>
            </w:r>
          </w:p>
        </w:tc>
      </w:tr>
      <w:tr w14:paraId="7501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7" w:type="dxa"/>
            <w:gridSpan w:val="2"/>
            <w:vAlign w:val="center"/>
          </w:tcPr>
          <w:p w14:paraId="7BD1460E">
            <w:pPr>
              <w:spacing w:line="400" w:lineRule="exact"/>
              <w:jc w:val="center"/>
              <w:rPr>
                <w:sz w:val="24"/>
                <w:szCs w:val="24"/>
              </w:rPr>
            </w:pPr>
            <w:r>
              <w:rPr>
                <w:sz w:val="24"/>
                <w:szCs w:val="24"/>
              </w:rPr>
              <w:t>3.</w:t>
            </w:r>
            <w:r>
              <w:rPr>
                <w:rFonts w:hint="eastAsia"/>
                <w:sz w:val="24"/>
                <w:szCs w:val="24"/>
              </w:rPr>
              <w:t>2</w:t>
            </w:r>
            <w:r>
              <w:rPr>
                <w:sz w:val="24"/>
                <w:szCs w:val="24"/>
              </w:rPr>
              <w:t>.3（2）</w:t>
            </w:r>
          </w:p>
        </w:tc>
        <w:tc>
          <w:tcPr>
            <w:tcW w:w="1205" w:type="dxa"/>
            <w:vAlign w:val="center"/>
          </w:tcPr>
          <w:p w14:paraId="26797F33">
            <w:pPr>
              <w:spacing w:line="400" w:lineRule="exact"/>
              <w:rPr>
                <w:sz w:val="24"/>
                <w:szCs w:val="24"/>
              </w:rPr>
            </w:pPr>
            <w:r>
              <w:rPr>
                <w:sz w:val="24"/>
                <w:szCs w:val="24"/>
              </w:rPr>
              <w:t>响应报价</w:t>
            </w:r>
            <w:r>
              <w:rPr>
                <w:sz w:val="24"/>
                <w:szCs w:val="24"/>
                <w:lang w:eastAsia="zh-Hans"/>
              </w:rPr>
              <w:t>评</w:t>
            </w:r>
            <w:r>
              <w:rPr>
                <w:rFonts w:hint="eastAsia"/>
                <w:sz w:val="24"/>
                <w:szCs w:val="24"/>
              </w:rPr>
              <w:t>分</w:t>
            </w:r>
            <w:r>
              <w:rPr>
                <w:sz w:val="24"/>
                <w:szCs w:val="24"/>
              </w:rPr>
              <w:t>标准</w:t>
            </w:r>
          </w:p>
          <w:p w14:paraId="1E118199">
            <w:pPr>
              <w:spacing w:line="400" w:lineRule="exact"/>
              <w:rPr>
                <w:sz w:val="24"/>
                <w:szCs w:val="24"/>
              </w:rPr>
            </w:pPr>
            <w:r>
              <w:rPr>
                <w:sz w:val="24"/>
                <w:szCs w:val="24"/>
              </w:rPr>
              <w:t>（</w:t>
            </w:r>
            <w:r>
              <w:rPr>
                <w:rFonts w:hint="eastAsia"/>
                <w:sz w:val="24"/>
                <w:szCs w:val="24"/>
              </w:rPr>
              <w:t>1</w:t>
            </w:r>
            <w:r>
              <w:rPr>
                <w:sz w:val="24"/>
                <w:szCs w:val="24"/>
              </w:rPr>
              <w:t>0分）</w:t>
            </w:r>
          </w:p>
        </w:tc>
        <w:tc>
          <w:tcPr>
            <w:tcW w:w="1382" w:type="dxa"/>
            <w:vAlign w:val="center"/>
          </w:tcPr>
          <w:p w14:paraId="20A59BA8">
            <w:pPr>
              <w:spacing w:line="400" w:lineRule="exact"/>
              <w:contextualSpacing/>
              <w:jc w:val="center"/>
              <w:rPr>
                <w:sz w:val="24"/>
                <w:szCs w:val="24"/>
              </w:rPr>
            </w:pPr>
            <w:r>
              <w:rPr>
                <w:rFonts w:hint="eastAsia"/>
                <w:sz w:val="24"/>
                <w:szCs w:val="24"/>
              </w:rPr>
              <w:t>服务价格</w:t>
            </w:r>
            <w:r>
              <w:rPr>
                <w:sz w:val="24"/>
                <w:szCs w:val="24"/>
              </w:rPr>
              <w:t>（</w:t>
            </w:r>
            <w:r>
              <w:rPr>
                <w:rFonts w:hint="eastAsia"/>
                <w:sz w:val="24"/>
                <w:szCs w:val="24"/>
              </w:rPr>
              <w:t>1</w:t>
            </w:r>
            <w:r>
              <w:rPr>
                <w:sz w:val="24"/>
                <w:szCs w:val="24"/>
              </w:rPr>
              <w:t>0分）</w:t>
            </w:r>
          </w:p>
        </w:tc>
        <w:tc>
          <w:tcPr>
            <w:tcW w:w="5163" w:type="dxa"/>
            <w:vAlign w:val="center"/>
          </w:tcPr>
          <w:p w14:paraId="0C51440A">
            <w:pPr>
              <w:numPr>
                <w:ilvl w:val="255"/>
                <w:numId w:val="0"/>
              </w:numPr>
              <w:spacing w:line="400" w:lineRule="exact"/>
              <w:contextualSpacing/>
              <w:rPr>
                <w:color w:val="000000"/>
                <w:sz w:val="24"/>
                <w:szCs w:val="24"/>
              </w:rPr>
            </w:pPr>
            <w:r>
              <w:rPr>
                <w:rFonts w:hint="eastAsia"/>
                <w:color w:val="000000"/>
                <w:sz w:val="24"/>
                <w:szCs w:val="24"/>
              </w:rPr>
              <w:t>1.评标基准价=所有有效投标报价的算术平均值（保留二位小数，参与供应商9家及以上需剔除最高报价和最低报价）</w:t>
            </w:r>
          </w:p>
          <w:p w14:paraId="24ABFC77">
            <w:pPr>
              <w:numPr>
                <w:ilvl w:val="255"/>
                <w:numId w:val="0"/>
              </w:numPr>
              <w:spacing w:line="400" w:lineRule="exact"/>
              <w:contextualSpacing/>
              <w:rPr>
                <w:sz w:val="24"/>
                <w:szCs w:val="24"/>
              </w:rPr>
            </w:pPr>
            <w:r>
              <w:rPr>
                <w:rFonts w:hint="eastAsia"/>
                <w:color w:val="000000"/>
                <w:sz w:val="24"/>
                <w:szCs w:val="24"/>
              </w:rPr>
              <w:t>2.投标报价得分=10*(1-|评标基准价-投标报价|/评标基准价)。</w:t>
            </w:r>
          </w:p>
        </w:tc>
      </w:tr>
      <w:bookmarkEnd w:id="18"/>
    </w:tbl>
    <w:p w14:paraId="48B490B2">
      <w:pPr>
        <w:pStyle w:val="19"/>
        <w:widowControl/>
        <w:spacing w:after="0" w:line="500" w:lineRule="exact"/>
        <w:ind w:left="0" w:leftChars="0" w:firstLine="480"/>
        <w:rPr>
          <w:rFonts w:cs="黑体"/>
          <w:sz w:val="24"/>
          <w:szCs w:val="24"/>
        </w:rPr>
      </w:pPr>
      <w:bookmarkStart w:id="19" w:name="_Toc532910216"/>
      <w:bookmarkStart w:id="20" w:name="_Toc439064244"/>
      <w:bookmarkStart w:id="21" w:name="_Toc532910495"/>
      <w:bookmarkStart w:id="22" w:name="_Toc26781066"/>
      <w:r>
        <w:rPr>
          <w:rFonts w:hint="eastAsia" w:cs="黑体"/>
          <w:sz w:val="24"/>
          <w:szCs w:val="24"/>
        </w:rPr>
        <w:t>备注：以上评分以1分为分割点，即评分依次为0、1、2、3、4等，除服务价格评分外，不得存在小数分的情形，如0.X分。</w:t>
      </w:r>
    </w:p>
    <w:p w14:paraId="521FE916">
      <w:pPr>
        <w:keepNext/>
        <w:keepLines/>
        <w:spacing w:line="500" w:lineRule="exact"/>
        <w:rPr>
          <w:b/>
          <w:bCs/>
          <w:sz w:val="24"/>
        </w:rPr>
      </w:pPr>
      <w:r>
        <w:rPr>
          <w:rFonts w:hint="eastAsia"/>
          <w:b/>
          <w:bCs/>
          <w:sz w:val="24"/>
        </w:rPr>
        <w:t>1. 评审方法</w:t>
      </w:r>
      <w:bookmarkEnd w:id="19"/>
      <w:bookmarkEnd w:id="20"/>
      <w:bookmarkEnd w:id="21"/>
      <w:bookmarkEnd w:id="22"/>
    </w:p>
    <w:p w14:paraId="2D3DC477">
      <w:pPr>
        <w:snapToGrid w:val="0"/>
        <w:spacing w:line="500" w:lineRule="exact"/>
        <w:ind w:firstLine="482" w:firstLineChars="200"/>
        <w:rPr>
          <w:sz w:val="24"/>
        </w:rPr>
      </w:pPr>
      <w:r>
        <w:rPr>
          <w:rFonts w:hint="eastAsia"/>
          <w:b/>
          <w:bCs/>
          <w:sz w:val="24"/>
        </w:rPr>
        <w:t>本次评审采用综合评分</w:t>
      </w:r>
      <w:r>
        <w:rPr>
          <w:rFonts w:hint="eastAsia"/>
          <w:b/>
          <w:bCs/>
          <w:color w:val="000000"/>
          <w:szCs w:val="21"/>
        </w:rPr>
        <w:t>。</w:t>
      </w:r>
      <w:r>
        <w:rPr>
          <w:rFonts w:hint="eastAsia"/>
          <w:sz w:val="24"/>
        </w:rPr>
        <w:t>评审小组对满足询比文件实质性要求的响应材料，按评审标准进行打分，并按综合评分由高到低顺序排名，排名前</w:t>
      </w:r>
      <w:r>
        <w:rPr>
          <w:rFonts w:hint="eastAsia"/>
          <w:sz w:val="24"/>
          <w:lang w:val="en-US" w:eastAsia="zh-CN"/>
        </w:rPr>
        <w:t>2</w:t>
      </w:r>
      <w:r>
        <w:rPr>
          <w:rFonts w:hint="eastAsia"/>
          <w:sz w:val="24"/>
        </w:rPr>
        <w:t>名的为中选供应商。如果得分相同，则报价低的中选；如综合评分及报价均相同，则由评审小组采用抽签方式确定中标候选供应商。为确保本次采购公平、公正，</w:t>
      </w:r>
      <w:r>
        <w:rPr>
          <w:rFonts w:hint="eastAsia"/>
          <w:sz w:val="24"/>
          <w:lang w:val="en-US" w:eastAsia="zh-CN"/>
        </w:rPr>
        <w:t>2</w:t>
      </w:r>
      <w:r>
        <w:rPr>
          <w:rFonts w:hint="eastAsia"/>
          <w:sz w:val="24"/>
        </w:rPr>
        <w:t>家供应商中选后，股权</w:t>
      </w:r>
      <w:r>
        <w:rPr>
          <w:rFonts w:hint="eastAsia"/>
          <w:sz w:val="24"/>
          <w:lang w:eastAsia="zh-CN"/>
        </w:rPr>
        <w:t>投资</w:t>
      </w:r>
      <w:r>
        <w:rPr>
          <w:rFonts w:hint="eastAsia"/>
          <w:sz w:val="24"/>
        </w:rPr>
        <w:t>项目尽调数量原则上平均分配。</w:t>
      </w:r>
    </w:p>
    <w:p w14:paraId="35A6CA0B">
      <w:pPr>
        <w:keepNext/>
        <w:keepLines/>
        <w:spacing w:line="500" w:lineRule="exact"/>
        <w:rPr>
          <w:b/>
          <w:bCs/>
          <w:sz w:val="24"/>
        </w:rPr>
      </w:pPr>
      <w:bookmarkStart w:id="23" w:name="_Toc439064245"/>
      <w:bookmarkStart w:id="24" w:name="_Toc532910496"/>
      <w:bookmarkStart w:id="25" w:name="_Toc532910217"/>
      <w:bookmarkStart w:id="26" w:name="_Toc26781067"/>
      <w:r>
        <w:rPr>
          <w:rFonts w:hint="eastAsia"/>
          <w:b/>
          <w:bCs/>
          <w:sz w:val="24"/>
        </w:rPr>
        <w:t>2. 评审标准</w:t>
      </w:r>
      <w:bookmarkEnd w:id="23"/>
      <w:bookmarkEnd w:id="24"/>
      <w:bookmarkEnd w:id="25"/>
      <w:bookmarkEnd w:id="26"/>
    </w:p>
    <w:p w14:paraId="5AA1E668">
      <w:pPr>
        <w:snapToGrid w:val="0"/>
        <w:spacing w:line="500" w:lineRule="exact"/>
        <w:ind w:firstLine="480" w:firstLineChars="200"/>
        <w:rPr>
          <w:sz w:val="24"/>
        </w:rPr>
      </w:pPr>
      <w:bookmarkStart w:id="27" w:name="_Toc532910218"/>
      <w:bookmarkStart w:id="28" w:name="_Toc439064246"/>
      <w:bookmarkStart w:id="29" w:name="_Toc532910497"/>
      <w:r>
        <w:rPr>
          <w:rFonts w:hint="eastAsia"/>
          <w:sz w:val="24"/>
        </w:rPr>
        <w:t>见评审方法前附表。</w:t>
      </w:r>
    </w:p>
    <w:p w14:paraId="1010F887">
      <w:pPr>
        <w:keepNext/>
        <w:keepLines/>
        <w:spacing w:line="500" w:lineRule="exact"/>
        <w:rPr>
          <w:b/>
          <w:bCs/>
          <w:sz w:val="24"/>
        </w:rPr>
      </w:pPr>
      <w:bookmarkStart w:id="30" w:name="_Toc26781068"/>
      <w:r>
        <w:rPr>
          <w:rFonts w:hint="eastAsia"/>
          <w:b/>
          <w:bCs/>
          <w:sz w:val="24"/>
        </w:rPr>
        <w:t>3. 评审程序</w:t>
      </w:r>
      <w:bookmarkEnd w:id="27"/>
      <w:bookmarkEnd w:id="28"/>
      <w:bookmarkEnd w:id="29"/>
      <w:bookmarkEnd w:id="30"/>
    </w:p>
    <w:p w14:paraId="761B173A">
      <w:pPr>
        <w:keepNext/>
        <w:keepLines/>
        <w:spacing w:line="500" w:lineRule="exact"/>
        <w:rPr>
          <w:b/>
          <w:bCs/>
          <w:sz w:val="24"/>
        </w:rPr>
      </w:pPr>
      <w:bookmarkStart w:id="31" w:name="_Toc532910499"/>
      <w:bookmarkStart w:id="32" w:name="_Toc532910220"/>
      <w:bookmarkStart w:id="33" w:name="_Toc439064248"/>
      <w:r>
        <w:rPr>
          <w:rFonts w:hint="eastAsia"/>
          <w:b/>
          <w:bCs/>
          <w:sz w:val="24"/>
        </w:rPr>
        <w:t xml:space="preserve">3.1 </w:t>
      </w:r>
      <w:bookmarkEnd w:id="31"/>
      <w:bookmarkEnd w:id="32"/>
      <w:bookmarkEnd w:id="33"/>
      <w:r>
        <w:rPr>
          <w:rFonts w:hint="eastAsia"/>
          <w:b/>
          <w:bCs/>
          <w:sz w:val="24"/>
        </w:rPr>
        <w:t>响应文件初步评审</w:t>
      </w:r>
    </w:p>
    <w:p w14:paraId="0856F127">
      <w:pPr>
        <w:snapToGrid w:val="0"/>
        <w:spacing w:line="500" w:lineRule="exact"/>
        <w:ind w:firstLine="480" w:firstLineChars="200"/>
        <w:rPr>
          <w:color w:val="000000"/>
          <w:sz w:val="24"/>
          <w:szCs w:val="24"/>
        </w:rPr>
      </w:pPr>
      <w:r>
        <w:rPr>
          <w:rFonts w:hint="eastAsia"/>
          <w:color w:val="000000"/>
          <w:sz w:val="24"/>
          <w:szCs w:val="24"/>
        </w:rPr>
        <w:t>3.1.1评审小组对供应商资格条件及响应文件递交要求进行审查，如发现不符合要求，应当否决其响应文件。</w:t>
      </w:r>
    </w:p>
    <w:p w14:paraId="0A6E19FF">
      <w:pPr>
        <w:snapToGrid w:val="0"/>
        <w:spacing w:line="500" w:lineRule="exact"/>
        <w:ind w:firstLine="480" w:firstLineChars="200"/>
        <w:rPr>
          <w:color w:val="000000"/>
          <w:sz w:val="24"/>
          <w:szCs w:val="24"/>
        </w:rPr>
      </w:pPr>
      <w:r>
        <w:rPr>
          <w:rFonts w:hint="eastAsia"/>
          <w:color w:val="000000"/>
          <w:sz w:val="24"/>
          <w:szCs w:val="24"/>
        </w:rPr>
        <w:t xml:space="preserve">3.1.2询比响应报价有算术错误及其他错误的，评审小组按以下原则对询比响应报价进行修正，并要求供应商书面澄清确认。供应商拒不澄清确认的，评审小组应当否决其响应文件： </w:t>
      </w:r>
    </w:p>
    <w:p w14:paraId="3CE80149">
      <w:pPr>
        <w:snapToGrid w:val="0"/>
        <w:spacing w:line="500" w:lineRule="exact"/>
        <w:ind w:firstLine="480" w:firstLineChars="200"/>
        <w:rPr>
          <w:color w:val="000000"/>
          <w:sz w:val="24"/>
          <w:szCs w:val="24"/>
        </w:rPr>
      </w:pPr>
      <w:r>
        <w:rPr>
          <w:rFonts w:hint="eastAsia"/>
          <w:color w:val="000000"/>
          <w:sz w:val="24"/>
          <w:szCs w:val="24"/>
        </w:rPr>
        <w:t>（1）响应文件中的大写金额与小写金额不一致的，以大写金额为准；</w:t>
      </w:r>
    </w:p>
    <w:p w14:paraId="2B862975">
      <w:pPr>
        <w:snapToGrid w:val="0"/>
        <w:spacing w:line="500" w:lineRule="exact"/>
        <w:ind w:firstLine="480" w:firstLineChars="200"/>
        <w:rPr>
          <w:color w:val="000000"/>
          <w:sz w:val="24"/>
          <w:szCs w:val="24"/>
        </w:rPr>
      </w:pPr>
      <w:r>
        <w:rPr>
          <w:rFonts w:hint="eastAsia"/>
          <w:color w:val="000000"/>
          <w:sz w:val="24"/>
          <w:szCs w:val="24"/>
        </w:rPr>
        <w:t>3.1.3评审小组发现供应商的报价明显低于其他询比响应报价，使得其询比响应报价可能低于其成本的，应当要求该供应商作出书面说明并提供相应的证明材料。供应商不能合理说明或者不能提供相应证明材料的，评审小组应当认定该供应商以低于成本报价竞选，否决其应选。</w:t>
      </w:r>
    </w:p>
    <w:p w14:paraId="54F14279">
      <w:pPr>
        <w:keepNext/>
        <w:keepLines/>
        <w:spacing w:line="500" w:lineRule="exact"/>
        <w:rPr>
          <w:b/>
          <w:bCs/>
          <w:sz w:val="24"/>
        </w:rPr>
      </w:pPr>
      <w:r>
        <w:rPr>
          <w:rFonts w:hint="eastAsia"/>
          <w:b/>
          <w:bCs/>
          <w:sz w:val="24"/>
        </w:rPr>
        <w:t>3.2 响应文件评审</w:t>
      </w:r>
    </w:p>
    <w:p w14:paraId="468FF50C">
      <w:pPr>
        <w:spacing w:line="500" w:lineRule="exact"/>
        <w:ind w:firstLine="403" w:firstLineChars="168"/>
        <w:rPr>
          <w:color w:val="000000"/>
          <w:sz w:val="24"/>
          <w:szCs w:val="24"/>
        </w:rPr>
      </w:pPr>
      <w:r>
        <w:rPr>
          <w:rFonts w:hint="eastAsia"/>
          <w:color w:val="000000"/>
          <w:sz w:val="24"/>
          <w:szCs w:val="24"/>
        </w:rPr>
        <w:t>3.2.1评审小组按照评审办法要求，对所有通过初审供应商的响应文件进行综合评分，最终得分取所有评审小组成员打分的平均值。</w:t>
      </w:r>
    </w:p>
    <w:p w14:paraId="1BB8A614">
      <w:pPr>
        <w:keepNext/>
        <w:keepLines/>
        <w:spacing w:line="500" w:lineRule="exact"/>
        <w:rPr>
          <w:b/>
          <w:bCs/>
          <w:sz w:val="24"/>
          <w:szCs w:val="24"/>
        </w:rPr>
      </w:pPr>
      <w:bookmarkStart w:id="34" w:name="_Toc439064251"/>
      <w:bookmarkStart w:id="35" w:name="_Toc532910502"/>
      <w:bookmarkStart w:id="36" w:name="_Toc532910223"/>
      <w:r>
        <w:rPr>
          <w:rFonts w:hint="eastAsia"/>
          <w:b/>
          <w:bCs/>
          <w:sz w:val="24"/>
          <w:szCs w:val="24"/>
        </w:rPr>
        <w:t>3.3 否决应选的其他情形</w:t>
      </w:r>
    </w:p>
    <w:p w14:paraId="15C80324">
      <w:pPr>
        <w:spacing w:line="500" w:lineRule="exact"/>
        <w:ind w:firstLine="403" w:firstLineChars="168"/>
        <w:rPr>
          <w:color w:val="000000"/>
          <w:sz w:val="24"/>
          <w:szCs w:val="24"/>
        </w:rPr>
      </w:pPr>
      <w:r>
        <w:rPr>
          <w:color w:val="000000"/>
          <w:sz w:val="24"/>
          <w:szCs w:val="24"/>
        </w:rPr>
        <w:t>3.</w:t>
      </w:r>
      <w:r>
        <w:rPr>
          <w:rFonts w:hint="eastAsia"/>
          <w:color w:val="000000"/>
          <w:sz w:val="24"/>
          <w:szCs w:val="24"/>
        </w:rPr>
        <w:t>3</w:t>
      </w:r>
      <w:r>
        <w:rPr>
          <w:color w:val="000000"/>
          <w:sz w:val="24"/>
          <w:szCs w:val="24"/>
        </w:rPr>
        <w:t>.</w:t>
      </w:r>
      <w:r>
        <w:rPr>
          <w:rFonts w:hint="eastAsia"/>
          <w:color w:val="000000"/>
          <w:sz w:val="24"/>
          <w:szCs w:val="24"/>
        </w:rPr>
        <w:t>1</w:t>
      </w:r>
      <w:r>
        <w:rPr>
          <w:color w:val="000000"/>
          <w:sz w:val="24"/>
          <w:szCs w:val="24"/>
        </w:rPr>
        <w:t xml:space="preserve"> </w:t>
      </w:r>
      <w:r>
        <w:rPr>
          <w:rFonts w:hint="eastAsia"/>
          <w:color w:val="000000"/>
          <w:sz w:val="24"/>
          <w:szCs w:val="24"/>
        </w:rPr>
        <w:t>评审小组应对在评审过程中发现的供应商与供应商之间、供应商与采购人之间存在的串通询比的情形进行评审和认定。供应商存在串通询比、弄虚作假、行贿等违法行为的，评审小组应否决其应选。</w:t>
      </w:r>
    </w:p>
    <w:p w14:paraId="352D468F">
      <w:pPr>
        <w:keepNext/>
        <w:keepLines/>
        <w:spacing w:line="500" w:lineRule="exact"/>
        <w:rPr>
          <w:b/>
          <w:bCs/>
          <w:sz w:val="24"/>
          <w:szCs w:val="24"/>
        </w:rPr>
      </w:pPr>
      <w:r>
        <w:rPr>
          <w:rFonts w:hint="eastAsia"/>
          <w:b/>
          <w:bCs/>
          <w:sz w:val="24"/>
          <w:szCs w:val="24"/>
        </w:rPr>
        <w:t>3.4 响应文件的澄清</w:t>
      </w:r>
      <w:bookmarkEnd w:id="34"/>
      <w:bookmarkEnd w:id="35"/>
      <w:bookmarkEnd w:id="36"/>
      <w:r>
        <w:rPr>
          <w:rFonts w:hint="eastAsia"/>
          <w:b/>
          <w:bCs/>
          <w:sz w:val="24"/>
          <w:szCs w:val="24"/>
        </w:rPr>
        <w:t>、说明或补正</w:t>
      </w:r>
    </w:p>
    <w:p w14:paraId="24F8A48F">
      <w:pPr>
        <w:adjustRightInd w:val="0"/>
        <w:snapToGrid w:val="0"/>
        <w:spacing w:line="500" w:lineRule="exact"/>
        <w:ind w:firstLine="480" w:firstLineChars="200"/>
        <w:rPr>
          <w:color w:val="000000"/>
          <w:sz w:val="24"/>
          <w:szCs w:val="24"/>
        </w:rPr>
      </w:pPr>
      <w:r>
        <w:rPr>
          <w:color w:val="000000"/>
          <w:sz w:val="24"/>
          <w:szCs w:val="24"/>
        </w:rPr>
        <w:t>3.</w:t>
      </w:r>
      <w:r>
        <w:rPr>
          <w:rFonts w:hint="eastAsia"/>
          <w:color w:val="000000"/>
          <w:sz w:val="24"/>
          <w:szCs w:val="24"/>
        </w:rPr>
        <w:t>4</w:t>
      </w:r>
      <w:r>
        <w:rPr>
          <w:color w:val="000000"/>
          <w:sz w:val="24"/>
          <w:szCs w:val="24"/>
        </w:rPr>
        <w:t>.1</w:t>
      </w:r>
      <w:r>
        <w:rPr>
          <w:rFonts w:hint="eastAsia"/>
          <w:color w:val="000000"/>
          <w:sz w:val="24"/>
          <w:szCs w:val="24"/>
        </w:rPr>
        <w:t xml:space="preserve"> </w:t>
      </w:r>
      <w:r>
        <w:rPr>
          <w:color w:val="000000"/>
          <w:sz w:val="24"/>
          <w:szCs w:val="24"/>
        </w:rPr>
        <w:t>在</w:t>
      </w:r>
      <w:r>
        <w:rPr>
          <w:rFonts w:hint="eastAsia"/>
          <w:color w:val="000000"/>
          <w:sz w:val="24"/>
          <w:szCs w:val="24"/>
        </w:rPr>
        <w:t>评审</w:t>
      </w:r>
      <w:r>
        <w:rPr>
          <w:color w:val="000000"/>
          <w:sz w:val="24"/>
          <w:szCs w:val="24"/>
        </w:rPr>
        <w:t>过程中，</w:t>
      </w:r>
      <w:r>
        <w:rPr>
          <w:rFonts w:hint="eastAsia"/>
          <w:color w:val="000000"/>
          <w:sz w:val="24"/>
          <w:szCs w:val="24"/>
        </w:rPr>
        <w:t>评审小组</w:t>
      </w:r>
      <w:r>
        <w:rPr>
          <w:color w:val="000000"/>
          <w:sz w:val="24"/>
          <w:szCs w:val="24"/>
        </w:rPr>
        <w:t>可以书面形式要求</w:t>
      </w:r>
      <w:r>
        <w:rPr>
          <w:rFonts w:hint="eastAsia"/>
          <w:color w:val="000000"/>
          <w:sz w:val="24"/>
          <w:szCs w:val="24"/>
        </w:rPr>
        <w:t>供应商</w:t>
      </w:r>
      <w:r>
        <w:rPr>
          <w:color w:val="000000"/>
          <w:sz w:val="24"/>
          <w:szCs w:val="24"/>
        </w:rPr>
        <w:t>对</w:t>
      </w:r>
      <w:r>
        <w:rPr>
          <w:rFonts w:hint="eastAsia"/>
          <w:color w:val="000000"/>
          <w:sz w:val="24"/>
          <w:szCs w:val="24"/>
        </w:rPr>
        <w:t>响应文件</w:t>
      </w:r>
      <w:r>
        <w:rPr>
          <w:color w:val="000000"/>
          <w:sz w:val="24"/>
          <w:szCs w:val="24"/>
        </w:rPr>
        <w:t>中含义不明确、对同类问题表述不一致或者有明显文字和计算错误的内容</w:t>
      </w:r>
      <w:r>
        <w:rPr>
          <w:rFonts w:hint="eastAsia"/>
          <w:color w:val="000000"/>
          <w:sz w:val="24"/>
          <w:szCs w:val="24"/>
        </w:rPr>
        <w:t>作</w:t>
      </w:r>
      <w:r>
        <w:rPr>
          <w:color w:val="000000"/>
          <w:sz w:val="24"/>
          <w:szCs w:val="24"/>
        </w:rPr>
        <w:t>必要的澄清、说明或补正。</w:t>
      </w:r>
      <w:r>
        <w:rPr>
          <w:rFonts w:hint="eastAsia"/>
          <w:color w:val="000000"/>
          <w:sz w:val="24"/>
          <w:szCs w:val="24"/>
        </w:rPr>
        <w:t>评审小组</w:t>
      </w:r>
      <w:r>
        <w:rPr>
          <w:color w:val="000000"/>
          <w:sz w:val="24"/>
          <w:szCs w:val="24"/>
        </w:rPr>
        <w:t>不接受</w:t>
      </w:r>
      <w:r>
        <w:rPr>
          <w:rFonts w:hint="eastAsia"/>
          <w:color w:val="000000"/>
          <w:sz w:val="24"/>
          <w:szCs w:val="24"/>
        </w:rPr>
        <w:t>供应商</w:t>
      </w:r>
      <w:r>
        <w:rPr>
          <w:color w:val="000000"/>
          <w:sz w:val="24"/>
          <w:szCs w:val="24"/>
        </w:rPr>
        <w:t>主动提出的澄清、说明或补正。</w:t>
      </w:r>
    </w:p>
    <w:p w14:paraId="71CDB5CC">
      <w:pPr>
        <w:spacing w:line="500" w:lineRule="exact"/>
        <w:ind w:firstLine="480" w:firstLineChars="200"/>
        <w:rPr>
          <w:color w:val="000000"/>
          <w:sz w:val="24"/>
          <w:szCs w:val="24"/>
        </w:rPr>
      </w:pPr>
      <w:r>
        <w:rPr>
          <w:color w:val="000000"/>
          <w:sz w:val="24"/>
          <w:szCs w:val="24"/>
        </w:rPr>
        <w:t>3.</w:t>
      </w:r>
      <w:r>
        <w:rPr>
          <w:rFonts w:hint="eastAsia"/>
          <w:color w:val="000000"/>
          <w:sz w:val="24"/>
          <w:szCs w:val="24"/>
        </w:rPr>
        <w:t>4</w:t>
      </w:r>
      <w:r>
        <w:rPr>
          <w:color w:val="000000"/>
          <w:sz w:val="24"/>
          <w:szCs w:val="24"/>
        </w:rPr>
        <w:t>.2</w:t>
      </w:r>
      <w:r>
        <w:rPr>
          <w:rFonts w:hint="eastAsia"/>
          <w:color w:val="000000"/>
          <w:sz w:val="24"/>
          <w:szCs w:val="24"/>
        </w:rPr>
        <w:t xml:space="preserve"> 供应商</w:t>
      </w:r>
      <w:r>
        <w:rPr>
          <w:color w:val="000000"/>
          <w:sz w:val="24"/>
          <w:szCs w:val="24"/>
        </w:rPr>
        <w:t>须在规定的时间内作出澄清、说明或补正且不得超出</w:t>
      </w:r>
      <w:r>
        <w:rPr>
          <w:rFonts w:hint="eastAsia"/>
          <w:color w:val="000000"/>
          <w:sz w:val="24"/>
          <w:szCs w:val="24"/>
        </w:rPr>
        <w:t>响应文件</w:t>
      </w:r>
      <w:r>
        <w:rPr>
          <w:color w:val="000000"/>
          <w:sz w:val="24"/>
          <w:szCs w:val="24"/>
        </w:rPr>
        <w:t>的范围且不得改变</w:t>
      </w:r>
      <w:r>
        <w:rPr>
          <w:rFonts w:hint="eastAsia"/>
          <w:color w:val="000000"/>
          <w:sz w:val="24"/>
          <w:szCs w:val="24"/>
        </w:rPr>
        <w:t>响应文件</w:t>
      </w:r>
      <w:r>
        <w:rPr>
          <w:color w:val="000000"/>
          <w:sz w:val="24"/>
          <w:szCs w:val="24"/>
        </w:rPr>
        <w:t>的实质性内容，并构成</w:t>
      </w:r>
      <w:r>
        <w:rPr>
          <w:rFonts w:hint="eastAsia"/>
          <w:color w:val="000000"/>
          <w:sz w:val="24"/>
          <w:szCs w:val="24"/>
        </w:rPr>
        <w:t>响应文件</w:t>
      </w:r>
      <w:r>
        <w:rPr>
          <w:color w:val="000000"/>
          <w:sz w:val="24"/>
          <w:szCs w:val="24"/>
        </w:rPr>
        <w:t>的组成部分。</w:t>
      </w:r>
    </w:p>
    <w:p w14:paraId="7BC4479F">
      <w:pPr>
        <w:spacing w:line="500" w:lineRule="exact"/>
        <w:ind w:firstLine="480" w:firstLineChars="200"/>
        <w:rPr>
          <w:color w:val="000000"/>
          <w:sz w:val="24"/>
          <w:szCs w:val="24"/>
        </w:rPr>
      </w:pPr>
      <w:r>
        <w:rPr>
          <w:color w:val="000000"/>
          <w:sz w:val="24"/>
          <w:szCs w:val="24"/>
        </w:rPr>
        <w:t>3.</w:t>
      </w:r>
      <w:r>
        <w:rPr>
          <w:rFonts w:hint="eastAsia"/>
          <w:color w:val="000000"/>
          <w:sz w:val="24"/>
          <w:szCs w:val="24"/>
        </w:rPr>
        <w:t>4</w:t>
      </w:r>
      <w:r>
        <w:rPr>
          <w:color w:val="000000"/>
          <w:sz w:val="24"/>
          <w:szCs w:val="24"/>
        </w:rPr>
        <w:t>.3</w:t>
      </w:r>
      <w:r>
        <w:rPr>
          <w:rFonts w:hint="eastAsia"/>
          <w:color w:val="000000"/>
          <w:sz w:val="24"/>
          <w:szCs w:val="24"/>
        </w:rPr>
        <w:t xml:space="preserve"> 评审小组</w:t>
      </w:r>
      <w:r>
        <w:rPr>
          <w:color w:val="000000"/>
          <w:sz w:val="24"/>
          <w:szCs w:val="24"/>
        </w:rPr>
        <w:t>对</w:t>
      </w:r>
      <w:r>
        <w:rPr>
          <w:rFonts w:hint="eastAsia"/>
          <w:color w:val="000000"/>
          <w:sz w:val="24"/>
          <w:szCs w:val="24"/>
        </w:rPr>
        <w:t>供应商</w:t>
      </w:r>
      <w:r>
        <w:rPr>
          <w:color w:val="000000"/>
          <w:sz w:val="24"/>
          <w:szCs w:val="24"/>
        </w:rPr>
        <w:t>在线提交的澄清、说明或补正有疑问的，可以要求</w:t>
      </w:r>
      <w:r>
        <w:rPr>
          <w:rFonts w:hint="eastAsia"/>
          <w:color w:val="000000"/>
          <w:sz w:val="24"/>
          <w:szCs w:val="24"/>
        </w:rPr>
        <w:t>供应商</w:t>
      </w:r>
      <w:r>
        <w:rPr>
          <w:color w:val="000000"/>
          <w:sz w:val="24"/>
          <w:szCs w:val="24"/>
        </w:rPr>
        <w:t>在规定的时间内进一步澄清、说明或补正，直至满足</w:t>
      </w:r>
      <w:r>
        <w:rPr>
          <w:rFonts w:hint="eastAsia"/>
          <w:color w:val="000000"/>
          <w:sz w:val="24"/>
          <w:szCs w:val="24"/>
        </w:rPr>
        <w:t>评审小组</w:t>
      </w:r>
      <w:r>
        <w:rPr>
          <w:color w:val="000000"/>
          <w:sz w:val="24"/>
          <w:szCs w:val="24"/>
        </w:rPr>
        <w:t>的要求。</w:t>
      </w:r>
    </w:p>
    <w:p w14:paraId="33FC89FC">
      <w:pPr>
        <w:keepNext/>
        <w:keepLines/>
        <w:spacing w:line="500" w:lineRule="exact"/>
        <w:rPr>
          <w:b/>
          <w:bCs/>
          <w:sz w:val="24"/>
        </w:rPr>
      </w:pPr>
      <w:bookmarkStart w:id="37" w:name="_Toc439064252"/>
      <w:bookmarkStart w:id="38" w:name="_Toc532910224"/>
      <w:bookmarkStart w:id="39" w:name="_Toc532910503"/>
      <w:r>
        <w:rPr>
          <w:rFonts w:hint="eastAsia"/>
          <w:b/>
          <w:bCs/>
          <w:sz w:val="24"/>
        </w:rPr>
        <w:t>3.5 评审结果</w:t>
      </w:r>
      <w:bookmarkEnd w:id="37"/>
      <w:bookmarkEnd w:id="38"/>
      <w:bookmarkEnd w:id="39"/>
    </w:p>
    <w:p w14:paraId="7A465FAF">
      <w:pPr>
        <w:adjustRightInd w:val="0"/>
        <w:snapToGrid w:val="0"/>
        <w:spacing w:line="500" w:lineRule="exact"/>
        <w:ind w:firstLine="480" w:firstLineChars="200"/>
        <w:textAlignment w:val="baseline"/>
        <w:rPr>
          <w:rFonts w:cs="宋体"/>
          <w:b/>
          <w:sz w:val="24"/>
          <w:szCs w:val="24"/>
        </w:rPr>
        <w:sectPr>
          <w:pgSz w:w="11906" w:h="16838"/>
          <w:pgMar w:top="1440" w:right="1800" w:bottom="1440" w:left="1800" w:header="851" w:footer="992" w:gutter="0"/>
          <w:pgNumType w:fmt="numberInDash"/>
          <w:cols w:space="425" w:num="1"/>
          <w:docGrid w:type="lines" w:linePitch="326" w:charSpace="0"/>
        </w:sectPr>
      </w:pPr>
      <w:r>
        <w:rPr>
          <w:rFonts w:hint="eastAsia" w:cs="Courier New"/>
          <w:sz w:val="24"/>
          <w:szCs w:val="24"/>
        </w:rPr>
        <w:t>3.5.1 评审</w:t>
      </w:r>
      <w:r>
        <w:rPr>
          <w:rFonts w:hint="eastAsia"/>
          <w:color w:val="000000"/>
          <w:sz w:val="24"/>
          <w:szCs w:val="24"/>
        </w:rPr>
        <w:t>小组</w:t>
      </w:r>
      <w:r>
        <w:rPr>
          <w:rFonts w:hint="eastAsia" w:cs="Courier New"/>
          <w:sz w:val="24"/>
          <w:szCs w:val="24"/>
        </w:rPr>
        <w:t>完成评审后，应当履行采购人内部审批程序。</w:t>
      </w:r>
      <w:bookmarkEnd w:id="17"/>
    </w:p>
    <w:p w14:paraId="78D1C64A">
      <w:pPr>
        <w:pStyle w:val="3"/>
        <w:numPr>
          <w:ilvl w:val="0"/>
          <w:numId w:val="1"/>
        </w:numPr>
        <w:tabs>
          <w:tab w:val="clear" w:pos="432"/>
        </w:tabs>
        <w:spacing w:line="500" w:lineRule="exact"/>
        <w:ind w:left="0" w:firstLine="0"/>
        <w:jc w:val="center"/>
        <w:rPr>
          <w:rFonts w:ascii="Times New Roman" w:hAnsi="Times New Roman" w:cs="宋体"/>
          <w:color w:val="000000"/>
          <w:sz w:val="36"/>
          <w:szCs w:val="36"/>
          <w:lang w:eastAsia="zh-TW"/>
        </w:rPr>
      </w:pPr>
      <w:bookmarkStart w:id="40" w:name="_Toc5645"/>
      <w:r>
        <w:rPr>
          <w:rFonts w:hint="eastAsia" w:ascii="Times New Roman" w:hAnsi="Times New Roman" w:cs="宋体"/>
          <w:color w:val="000000"/>
          <w:sz w:val="36"/>
          <w:szCs w:val="36"/>
          <w:lang w:eastAsia="zh-TW"/>
        </w:rPr>
        <w:t>第四章  服务需求</w:t>
      </w:r>
      <w:bookmarkEnd w:id="16"/>
      <w:bookmarkEnd w:id="40"/>
    </w:p>
    <w:p w14:paraId="22B0FFB1">
      <w:pPr>
        <w:spacing w:line="500" w:lineRule="exact"/>
        <w:ind w:firstLine="482" w:firstLineChars="200"/>
        <w:rPr>
          <w:b/>
          <w:bCs/>
          <w:sz w:val="24"/>
        </w:rPr>
      </w:pPr>
      <w:bookmarkStart w:id="41" w:name="_Toc464205313"/>
      <w:r>
        <w:rPr>
          <w:rFonts w:hint="eastAsia"/>
          <w:b/>
          <w:bCs/>
          <w:sz w:val="24"/>
        </w:rPr>
        <w:t>一、</w:t>
      </w:r>
      <w:bookmarkEnd w:id="41"/>
      <w:r>
        <w:rPr>
          <w:rFonts w:hint="eastAsia"/>
          <w:b/>
          <w:bCs/>
          <w:sz w:val="24"/>
        </w:rPr>
        <w:t>项目概述</w:t>
      </w:r>
    </w:p>
    <w:p w14:paraId="79B11B7D">
      <w:pPr>
        <w:spacing w:line="500" w:lineRule="exact"/>
        <w:ind w:firstLine="480" w:firstLineChars="200"/>
        <w:rPr>
          <w:rFonts w:hint="eastAsia"/>
          <w:sz w:val="24"/>
          <w:szCs w:val="24"/>
          <w:lang w:val="en-US" w:eastAsia="zh-CN"/>
        </w:rPr>
      </w:pPr>
      <w:bookmarkStart w:id="42" w:name="_Toc464205316"/>
      <w:bookmarkStart w:id="43" w:name="_Toc292780415"/>
      <w:bookmarkStart w:id="44" w:name="_Toc295114322"/>
      <w:r>
        <w:rPr>
          <w:rStyle w:val="22"/>
          <w:rFonts w:hint="eastAsia" w:eastAsia="宋体"/>
          <w:color w:val="000000"/>
          <w:sz w:val="24"/>
          <w:szCs w:val="24"/>
          <w:lang w:bidi="ar"/>
        </w:rPr>
        <w:t>根据高新投公司202</w:t>
      </w:r>
      <w:r>
        <w:rPr>
          <w:rStyle w:val="22"/>
          <w:rFonts w:hint="eastAsia"/>
          <w:color w:val="000000"/>
          <w:sz w:val="24"/>
          <w:szCs w:val="24"/>
          <w:lang w:val="en-US" w:eastAsia="zh-CN" w:bidi="ar"/>
        </w:rPr>
        <w:t>6</w:t>
      </w:r>
      <w:r>
        <w:rPr>
          <w:rStyle w:val="22"/>
          <w:rFonts w:hint="eastAsia" w:eastAsia="宋体"/>
          <w:color w:val="000000"/>
          <w:sz w:val="24"/>
          <w:szCs w:val="24"/>
          <w:lang w:bidi="ar"/>
        </w:rPr>
        <w:t>年度股权</w:t>
      </w:r>
      <w:r>
        <w:rPr>
          <w:rStyle w:val="22"/>
          <w:rFonts w:hint="eastAsia" w:ascii="Times New Roman" w:hAnsi="Times New Roman" w:eastAsia="宋体" w:cs="Times New Roman"/>
          <w:color w:val="000000"/>
          <w:sz w:val="24"/>
          <w:szCs w:val="24"/>
          <w:lang w:eastAsia="zh-CN" w:bidi="ar"/>
        </w:rPr>
        <w:t>投资</w:t>
      </w:r>
      <w:r>
        <w:rPr>
          <w:rStyle w:val="22"/>
          <w:rFonts w:hint="eastAsia" w:eastAsia="宋体"/>
          <w:color w:val="000000"/>
          <w:sz w:val="24"/>
          <w:szCs w:val="24"/>
          <w:lang w:bidi="ar"/>
        </w:rPr>
        <w:t>项目投资计划，公司</w:t>
      </w:r>
      <w:r>
        <w:rPr>
          <w:rStyle w:val="22"/>
          <w:rFonts w:hint="eastAsia" w:ascii="Times New Roman" w:hAnsi="Times New Roman" w:eastAsia="宋体" w:cs="Times New Roman"/>
          <w:color w:val="000000"/>
          <w:sz w:val="24"/>
          <w:szCs w:val="24"/>
          <w:lang w:val="en-US" w:eastAsia="zh-CN" w:bidi="ar"/>
        </w:rPr>
        <w:t>将重点投资先进光电信息技术、生命科学、先进制造装备、新材料、人工智能和量子科技等领域</w:t>
      </w:r>
      <w:r>
        <w:rPr>
          <w:rStyle w:val="22"/>
          <w:rFonts w:hint="eastAsia" w:ascii="Times New Roman" w:hAnsi="Times New Roman" w:eastAsia="宋体" w:cs="Times New Roman"/>
          <w:color w:val="000000"/>
          <w:sz w:val="24"/>
          <w:szCs w:val="24"/>
          <w:lang w:bidi="ar"/>
        </w:rPr>
        <w:t>。</w:t>
      </w:r>
      <w:r>
        <w:rPr>
          <w:rStyle w:val="22"/>
          <w:rFonts w:hint="eastAsia" w:ascii="Times New Roman" w:hAnsi="Times New Roman" w:eastAsia="宋体" w:cs="Times New Roman"/>
          <w:color w:val="000000"/>
          <w:sz w:val="24"/>
          <w:szCs w:val="24"/>
          <w:lang w:val="en-US" w:eastAsia="zh-CN" w:bidi="ar"/>
        </w:rPr>
        <w:t>为</w:t>
      </w:r>
      <w:r>
        <w:rPr>
          <w:rFonts w:hint="eastAsia" w:ascii="Times New Roman" w:hAnsi="Times New Roman" w:eastAsia="宋体" w:cs="Times New Roman"/>
          <w:sz w:val="24"/>
          <w:szCs w:val="24"/>
          <w:lang w:val="en-US" w:eastAsia="zh-CN"/>
        </w:rPr>
        <w:t>高效开展公司股权投资项目财务尽调工作</w:t>
      </w:r>
      <w:r>
        <w:rPr>
          <w:rFonts w:hint="eastAsia" w:ascii="Times New Roman" w:hAnsi="Times New Roman" w:cs="Times New Roman"/>
          <w:sz w:val="24"/>
          <w:szCs w:val="24"/>
          <w:lang w:val="en-US" w:eastAsia="zh-CN"/>
        </w:rPr>
        <w:t>，拟选聘外部机构开展</w:t>
      </w:r>
      <w:r>
        <w:rPr>
          <w:rFonts w:hint="eastAsia" w:cs="Times New Roman"/>
          <w:sz w:val="24"/>
          <w:szCs w:val="24"/>
          <w:lang w:val="en-US" w:eastAsia="zh-CN"/>
        </w:rPr>
        <w:t>相关</w:t>
      </w:r>
      <w:r>
        <w:rPr>
          <w:rFonts w:hint="eastAsia" w:ascii="Times New Roman" w:hAnsi="Times New Roman" w:cs="Times New Roman"/>
          <w:sz w:val="24"/>
          <w:szCs w:val="24"/>
          <w:lang w:val="en-US" w:eastAsia="zh-CN"/>
        </w:rPr>
        <w:t>工作。</w:t>
      </w:r>
    </w:p>
    <w:p w14:paraId="0FBACD1D">
      <w:pPr>
        <w:spacing w:line="500" w:lineRule="exact"/>
        <w:ind w:firstLine="482" w:firstLineChars="200"/>
        <w:rPr>
          <w:b/>
          <w:bCs/>
          <w:sz w:val="24"/>
        </w:rPr>
      </w:pPr>
      <w:r>
        <w:rPr>
          <w:rFonts w:hint="eastAsia"/>
          <w:b/>
          <w:bCs/>
          <w:sz w:val="24"/>
        </w:rPr>
        <w:t>二、项目需求</w:t>
      </w:r>
      <w:bookmarkEnd w:id="42"/>
      <w:bookmarkEnd w:id="43"/>
      <w:bookmarkEnd w:id="44"/>
    </w:p>
    <w:p w14:paraId="0C5B8C22">
      <w:pPr>
        <w:spacing w:line="500" w:lineRule="exact"/>
        <w:ind w:firstLine="480" w:firstLineChars="200"/>
        <w:rPr>
          <w:rFonts w:hint="eastAsia" w:ascii="宋体" w:hAnsi="宋体" w:cs="宋体"/>
          <w:sz w:val="24"/>
          <w:szCs w:val="24"/>
        </w:rPr>
      </w:pPr>
      <w:r>
        <w:rPr>
          <w:rFonts w:hint="eastAsia"/>
          <w:sz w:val="24"/>
          <w:szCs w:val="24"/>
        </w:rPr>
        <w:t>本项目聘请供应商提供股权</w:t>
      </w:r>
      <w:r>
        <w:rPr>
          <w:rFonts w:hint="eastAsia"/>
          <w:sz w:val="24"/>
          <w:szCs w:val="24"/>
          <w:lang w:eastAsia="zh-CN"/>
        </w:rPr>
        <w:t>投资</w:t>
      </w:r>
      <w:r>
        <w:rPr>
          <w:rFonts w:hint="eastAsia"/>
          <w:sz w:val="24"/>
          <w:szCs w:val="24"/>
        </w:rPr>
        <w:t>项目财务尽调服务并出具财务尽职调查报告，具体服务内容包括但不限于以下方面：尽职调查拟投资标的基本情况、内部控制、会计政策、资产负债及现金流情况、盈利分析及预测、关联交易、税务情况、或有事项、财务风险。</w:t>
      </w:r>
      <w:r>
        <w:rPr>
          <w:rFonts w:hint="eastAsia" w:ascii="宋体" w:hAnsi="宋体" w:cs="宋体"/>
          <w:sz w:val="24"/>
          <w:szCs w:val="24"/>
        </w:rPr>
        <w:t xml:space="preserve"> </w:t>
      </w:r>
    </w:p>
    <w:p w14:paraId="2F1BA97A">
      <w:pPr>
        <w:pStyle w:val="18"/>
        <w:spacing w:line="480" w:lineRule="exact"/>
        <w:ind w:right="-21" w:firstLine="540"/>
        <w:rPr>
          <w:rFonts w:ascii="Times New Roman" w:hAnsi="Times New Roman" w:eastAsia="宋体" w:cs="黑体"/>
          <w:szCs w:val="24"/>
          <w:highlight w:val="yellow"/>
        </w:rPr>
      </w:pPr>
    </w:p>
    <w:p w14:paraId="53417ED7">
      <w:pPr>
        <w:pStyle w:val="3"/>
        <w:rPr>
          <w:rFonts w:ascii="Times New Roman" w:hAnsi="Times New Roman"/>
          <w:sz w:val="24"/>
          <w:szCs w:val="24"/>
        </w:rPr>
      </w:pPr>
    </w:p>
    <w:p w14:paraId="12ABEFED">
      <w:pPr>
        <w:rPr>
          <w:rFonts w:cs="宋体"/>
          <w:b/>
          <w:sz w:val="36"/>
        </w:rPr>
      </w:pPr>
      <w:r>
        <w:rPr>
          <w:rFonts w:hint="eastAsia" w:cs="宋体"/>
          <w:b/>
          <w:sz w:val="36"/>
        </w:rPr>
        <w:br w:type="page"/>
      </w:r>
    </w:p>
    <w:p w14:paraId="69200733">
      <w:pPr>
        <w:pStyle w:val="3"/>
        <w:numPr>
          <w:ilvl w:val="0"/>
          <w:numId w:val="1"/>
        </w:numPr>
        <w:tabs>
          <w:tab w:val="clear" w:pos="432"/>
        </w:tabs>
        <w:spacing w:line="500" w:lineRule="exact"/>
        <w:ind w:left="0" w:firstLine="0"/>
        <w:jc w:val="center"/>
        <w:rPr>
          <w:rFonts w:ascii="Times New Roman" w:hAnsi="Times New Roman" w:cs="宋体"/>
          <w:color w:val="000000"/>
          <w:sz w:val="36"/>
          <w:szCs w:val="36"/>
        </w:rPr>
      </w:pPr>
      <w:bookmarkStart w:id="45" w:name="_Toc15772"/>
      <w:r>
        <w:rPr>
          <w:rFonts w:hint="eastAsia" w:ascii="Times New Roman" w:hAnsi="Times New Roman" w:cs="宋体"/>
          <w:color w:val="000000"/>
          <w:sz w:val="36"/>
          <w:szCs w:val="36"/>
        </w:rPr>
        <w:t>第五章  响应文件格式</w:t>
      </w:r>
      <w:bookmarkEnd w:id="45"/>
    </w:p>
    <w:p w14:paraId="0CC120E6">
      <w:pPr>
        <w:spacing w:line="500" w:lineRule="exact"/>
        <w:jc w:val="center"/>
        <w:rPr>
          <w:rFonts w:cs="宋体"/>
          <w:sz w:val="32"/>
          <w:u w:val="single"/>
        </w:rPr>
      </w:pPr>
    </w:p>
    <w:p w14:paraId="6817C436">
      <w:pPr>
        <w:pStyle w:val="19"/>
        <w:ind w:firstLine="640"/>
        <w:rPr>
          <w:rFonts w:cs="宋体"/>
          <w:sz w:val="32"/>
          <w:u w:val="single"/>
        </w:rPr>
      </w:pPr>
    </w:p>
    <w:p w14:paraId="72CF2F58">
      <w:pPr>
        <w:pStyle w:val="19"/>
        <w:ind w:firstLine="640"/>
        <w:rPr>
          <w:rFonts w:cs="宋体"/>
          <w:sz w:val="32"/>
          <w:u w:val="single"/>
        </w:rPr>
      </w:pPr>
    </w:p>
    <w:p w14:paraId="11583A1C">
      <w:pPr>
        <w:spacing w:line="500" w:lineRule="exact"/>
        <w:jc w:val="center"/>
        <w:rPr>
          <w:rFonts w:cs="宋体"/>
          <w:b/>
          <w:sz w:val="32"/>
          <w:u w:val="single"/>
        </w:rPr>
      </w:pPr>
      <w:r>
        <w:rPr>
          <w:rFonts w:hint="eastAsia" w:cs="宋体"/>
          <w:sz w:val="32"/>
          <w:u w:val="single"/>
        </w:rPr>
        <w:t>股权</w:t>
      </w:r>
      <w:r>
        <w:rPr>
          <w:rFonts w:hint="eastAsia" w:cs="宋体"/>
          <w:sz w:val="32"/>
          <w:u w:val="single"/>
          <w:lang w:eastAsia="zh-CN"/>
        </w:rPr>
        <w:t>投资</w:t>
      </w:r>
      <w:r>
        <w:rPr>
          <w:rFonts w:hint="eastAsia" w:cs="宋体"/>
          <w:sz w:val="32"/>
          <w:u w:val="single"/>
        </w:rPr>
        <w:t>项目财务尽调机构选聘项目</w:t>
      </w:r>
    </w:p>
    <w:p w14:paraId="00B9F075">
      <w:pPr>
        <w:pStyle w:val="7"/>
        <w:adjustRightInd w:val="0"/>
        <w:snapToGrid w:val="0"/>
        <w:spacing w:before="48" w:beforeLines="20" w:after="48" w:afterLines="20" w:line="500" w:lineRule="exact"/>
        <w:ind w:left="0" w:leftChars="0"/>
        <w:rPr>
          <w:b/>
          <w:sz w:val="52"/>
        </w:rPr>
      </w:pPr>
    </w:p>
    <w:p w14:paraId="784A7964">
      <w:pPr>
        <w:pStyle w:val="2"/>
        <w:adjustRightInd w:val="0"/>
        <w:snapToGrid w:val="0"/>
        <w:spacing w:before="48" w:beforeLines="20" w:after="48" w:afterLines="20" w:line="500" w:lineRule="exact"/>
        <w:jc w:val="center"/>
        <w:rPr>
          <w:rFonts w:ascii="Times New Roman" w:hAnsi="Times New Roman"/>
          <w:b/>
          <w:bCs/>
          <w:sz w:val="44"/>
          <w:szCs w:val="44"/>
        </w:rPr>
      </w:pPr>
      <w:bookmarkStart w:id="46" w:name="_Toc11037_WPSOffice_Level1"/>
      <w:bookmarkStart w:id="47" w:name="_Toc21698_WPSOffice_Level1"/>
      <w:r>
        <w:rPr>
          <w:rFonts w:hint="eastAsia" w:ascii="Times New Roman" w:hAnsi="Times New Roman"/>
          <w:b/>
          <w:bCs/>
          <w:sz w:val="44"/>
          <w:szCs w:val="44"/>
        </w:rPr>
        <w:t>响应文件</w:t>
      </w:r>
      <w:bookmarkEnd w:id="46"/>
      <w:bookmarkEnd w:id="47"/>
    </w:p>
    <w:p w14:paraId="5C1FD6B5">
      <w:pPr>
        <w:pStyle w:val="2"/>
        <w:adjustRightInd w:val="0"/>
        <w:snapToGrid w:val="0"/>
        <w:spacing w:before="48" w:beforeLines="20" w:after="48" w:afterLines="20" w:line="500" w:lineRule="exact"/>
        <w:rPr>
          <w:rFonts w:ascii="Times New Roman" w:hAnsi="Times New Roman"/>
        </w:rPr>
      </w:pPr>
    </w:p>
    <w:p w14:paraId="4C7CB9FD">
      <w:pPr>
        <w:pStyle w:val="2"/>
        <w:adjustRightInd w:val="0"/>
        <w:snapToGrid w:val="0"/>
        <w:spacing w:before="48" w:beforeLines="20" w:after="48" w:afterLines="20" w:line="500" w:lineRule="exact"/>
        <w:rPr>
          <w:rFonts w:ascii="Times New Roman" w:hAnsi="Times New Roman"/>
        </w:rPr>
      </w:pPr>
    </w:p>
    <w:p w14:paraId="67F80FC0">
      <w:pPr>
        <w:pStyle w:val="2"/>
        <w:adjustRightInd w:val="0"/>
        <w:snapToGrid w:val="0"/>
        <w:spacing w:before="48" w:beforeLines="20" w:after="48" w:afterLines="20" w:line="500" w:lineRule="exact"/>
        <w:rPr>
          <w:rFonts w:ascii="Times New Roman" w:hAnsi="Times New Roman"/>
        </w:rPr>
      </w:pPr>
    </w:p>
    <w:p w14:paraId="328127B8">
      <w:pPr>
        <w:pStyle w:val="2"/>
        <w:adjustRightInd w:val="0"/>
        <w:snapToGrid w:val="0"/>
        <w:spacing w:before="48" w:beforeLines="20" w:after="48" w:afterLines="20" w:line="500" w:lineRule="exact"/>
        <w:rPr>
          <w:rFonts w:ascii="Times New Roman" w:hAnsi="Times New Roman"/>
        </w:rPr>
      </w:pPr>
    </w:p>
    <w:p w14:paraId="1FDD980F">
      <w:pPr>
        <w:pStyle w:val="2"/>
        <w:adjustRightInd w:val="0"/>
        <w:snapToGrid w:val="0"/>
        <w:spacing w:before="48" w:beforeLines="20" w:after="48" w:afterLines="20" w:line="500" w:lineRule="exact"/>
        <w:rPr>
          <w:rFonts w:ascii="Times New Roman" w:hAnsi="Times New Roman"/>
        </w:rPr>
      </w:pPr>
    </w:p>
    <w:p w14:paraId="131F459A">
      <w:pPr>
        <w:pStyle w:val="2"/>
        <w:adjustRightInd w:val="0"/>
        <w:snapToGrid w:val="0"/>
        <w:spacing w:before="48" w:beforeLines="20" w:after="48" w:afterLines="20" w:line="500" w:lineRule="exact"/>
        <w:rPr>
          <w:rFonts w:ascii="Times New Roman" w:hAnsi="Times New Roman"/>
        </w:rPr>
      </w:pPr>
    </w:p>
    <w:p w14:paraId="31BDE9BB">
      <w:pPr>
        <w:pStyle w:val="2"/>
        <w:adjustRightInd w:val="0"/>
        <w:snapToGrid w:val="0"/>
        <w:spacing w:before="48" w:beforeLines="20" w:after="48" w:afterLines="20" w:line="500" w:lineRule="exact"/>
        <w:rPr>
          <w:rFonts w:ascii="Times New Roman" w:hAnsi="Times New Roman"/>
        </w:rPr>
      </w:pPr>
    </w:p>
    <w:p w14:paraId="5DBC7B08">
      <w:pPr>
        <w:pStyle w:val="9"/>
        <w:adjustRightInd w:val="0"/>
        <w:snapToGrid w:val="0"/>
        <w:spacing w:before="48" w:beforeLines="20" w:after="48" w:afterLines="20" w:line="500" w:lineRule="exact"/>
        <w:ind w:left="2942" w:leftChars="732" w:hanging="1405" w:hangingChars="500"/>
        <w:rPr>
          <w:b/>
          <w:bCs/>
          <w:sz w:val="28"/>
          <w:szCs w:val="28"/>
          <w:u w:val="single"/>
        </w:rPr>
      </w:pPr>
      <w:bookmarkStart w:id="48" w:name="_Toc18779_WPSOffice_Level1"/>
      <w:bookmarkStart w:id="49" w:name="_Toc29241_WPSOffice_Level1"/>
      <w:r>
        <w:rPr>
          <w:rFonts w:hint="eastAsia"/>
          <w:b/>
          <w:bCs/>
          <w:sz w:val="28"/>
          <w:szCs w:val="28"/>
        </w:rPr>
        <w:t>项目名称：</w:t>
      </w:r>
      <w:bookmarkEnd w:id="48"/>
      <w:bookmarkEnd w:id="49"/>
      <w:r>
        <w:rPr>
          <w:rFonts w:hint="eastAsia"/>
          <w:b/>
          <w:bCs/>
          <w:sz w:val="28"/>
          <w:szCs w:val="28"/>
          <w:u w:val="single"/>
        </w:rPr>
        <w:t>股权</w:t>
      </w:r>
      <w:r>
        <w:rPr>
          <w:rFonts w:hint="eastAsia"/>
          <w:b/>
          <w:bCs/>
          <w:sz w:val="28"/>
          <w:szCs w:val="28"/>
          <w:u w:val="single"/>
          <w:lang w:eastAsia="zh-CN"/>
        </w:rPr>
        <w:t>投资</w:t>
      </w:r>
      <w:r>
        <w:rPr>
          <w:rFonts w:hint="eastAsia"/>
          <w:b/>
          <w:bCs/>
          <w:sz w:val="28"/>
          <w:szCs w:val="28"/>
          <w:u w:val="single"/>
        </w:rPr>
        <w:t>项目财务尽调机构选聘项目</w:t>
      </w:r>
    </w:p>
    <w:p w14:paraId="22C8C26A">
      <w:pPr>
        <w:pStyle w:val="9"/>
        <w:adjustRightInd w:val="0"/>
        <w:snapToGrid w:val="0"/>
        <w:spacing w:before="48" w:beforeLines="20" w:after="48" w:afterLines="20" w:line="500" w:lineRule="exact"/>
        <w:ind w:left="130" w:leftChars="62" w:firstLine="1405" w:firstLineChars="500"/>
        <w:rPr>
          <w:b/>
          <w:bCs/>
          <w:sz w:val="28"/>
          <w:szCs w:val="28"/>
        </w:rPr>
      </w:pPr>
      <w:bookmarkStart w:id="50" w:name="_Toc29518_WPSOffice_Level1"/>
      <w:bookmarkStart w:id="51" w:name="_Toc8878_WPSOffice_Level1"/>
      <w:r>
        <w:rPr>
          <w:rFonts w:hint="eastAsia"/>
          <w:b/>
          <w:bCs/>
          <w:sz w:val="28"/>
          <w:szCs w:val="28"/>
        </w:rPr>
        <w:t>响应文件内容：</w:t>
      </w:r>
      <w:r>
        <w:rPr>
          <w:b/>
          <w:bCs/>
          <w:sz w:val="28"/>
          <w:szCs w:val="28"/>
          <w:u w:val="single"/>
        </w:rPr>
        <w:tab/>
      </w:r>
      <w:r>
        <w:rPr>
          <w:rFonts w:hint="eastAsia"/>
          <w:b/>
          <w:bCs/>
          <w:sz w:val="28"/>
          <w:szCs w:val="28"/>
          <w:u w:val="single"/>
        </w:rPr>
        <w:t xml:space="preserve">          响应文件</w:t>
      </w:r>
      <w:bookmarkEnd w:id="50"/>
      <w:bookmarkEnd w:id="51"/>
      <w:r>
        <w:rPr>
          <w:rFonts w:hint="eastAsia"/>
          <w:b/>
          <w:bCs/>
          <w:sz w:val="28"/>
          <w:szCs w:val="28"/>
          <w:u w:val="single"/>
        </w:rPr>
        <w:t xml:space="preserve">        </w:t>
      </w:r>
    </w:p>
    <w:p w14:paraId="0AD7348D">
      <w:pPr>
        <w:pStyle w:val="9"/>
        <w:adjustRightInd w:val="0"/>
        <w:snapToGrid w:val="0"/>
        <w:spacing w:before="48" w:beforeLines="20" w:after="48" w:afterLines="20" w:line="500" w:lineRule="exact"/>
        <w:ind w:left="145" w:leftChars="69" w:firstLine="1405" w:firstLineChars="500"/>
        <w:rPr>
          <w:b/>
          <w:bCs/>
          <w:sz w:val="28"/>
          <w:szCs w:val="28"/>
          <w:u w:val="single"/>
        </w:rPr>
      </w:pPr>
      <w:bookmarkStart w:id="52" w:name="_Toc31711_WPSOffice_Level1"/>
      <w:bookmarkStart w:id="53" w:name="_Toc28099_WPSOffice_Level1"/>
      <w:r>
        <w:rPr>
          <w:rFonts w:hint="eastAsia"/>
          <w:b/>
          <w:bCs/>
          <w:sz w:val="28"/>
          <w:szCs w:val="28"/>
        </w:rPr>
        <w:t>供应商（盖公章）：</w:t>
      </w:r>
      <w:bookmarkEnd w:id="52"/>
      <w:bookmarkEnd w:id="53"/>
    </w:p>
    <w:p w14:paraId="7D07C91B">
      <w:pPr>
        <w:pStyle w:val="9"/>
        <w:adjustRightInd w:val="0"/>
        <w:snapToGrid w:val="0"/>
        <w:spacing w:before="48" w:beforeLines="20" w:after="48" w:afterLines="20" w:line="500" w:lineRule="exact"/>
        <w:ind w:left="147" w:leftChars="70" w:firstLine="1405" w:firstLineChars="500"/>
        <w:rPr>
          <w:b/>
          <w:bCs/>
          <w:sz w:val="28"/>
          <w:szCs w:val="28"/>
          <w:u w:val="single"/>
        </w:rPr>
      </w:pPr>
      <w:bookmarkStart w:id="54" w:name="_Toc20881_WPSOffice_Level1"/>
      <w:bookmarkStart w:id="55" w:name="_Toc7733_WPSOffice_Level1"/>
      <w:r>
        <w:rPr>
          <w:rFonts w:hint="eastAsia"/>
          <w:b/>
          <w:bCs/>
          <w:sz w:val="28"/>
          <w:szCs w:val="28"/>
        </w:rPr>
        <w:t>法定代表人或其委托代理人（签字或盖章）：</w:t>
      </w:r>
      <w:bookmarkEnd w:id="54"/>
      <w:bookmarkEnd w:id="55"/>
    </w:p>
    <w:p w14:paraId="2EBB0061">
      <w:pPr>
        <w:adjustRightInd w:val="0"/>
        <w:snapToGrid w:val="0"/>
        <w:spacing w:before="48" w:beforeLines="20" w:after="48" w:afterLines="20" w:line="500" w:lineRule="exact"/>
        <w:rPr>
          <w:b/>
          <w:sz w:val="28"/>
          <w:szCs w:val="28"/>
        </w:rPr>
      </w:pPr>
    </w:p>
    <w:p w14:paraId="570A4E8C">
      <w:pPr>
        <w:adjustRightInd w:val="0"/>
        <w:snapToGrid w:val="0"/>
        <w:spacing w:before="48" w:beforeLines="20" w:after="48" w:afterLines="20" w:line="500" w:lineRule="exact"/>
        <w:jc w:val="center"/>
        <w:rPr>
          <w:b/>
          <w:sz w:val="28"/>
          <w:szCs w:val="28"/>
        </w:rPr>
      </w:pPr>
      <w:bookmarkStart w:id="56" w:name="_Toc6781_WPSOffice_Level1"/>
      <w:bookmarkStart w:id="57" w:name="_Toc20091_WPSOffice_Level1"/>
      <w:r>
        <w:rPr>
          <w:rFonts w:hint="eastAsia"/>
          <w:b/>
          <w:sz w:val="28"/>
          <w:szCs w:val="28"/>
        </w:rPr>
        <w:t>日期：  年   月   日</w:t>
      </w:r>
      <w:bookmarkEnd w:id="56"/>
      <w:bookmarkEnd w:id="57"/>
    </w:p>
    <w:p w14:paraId="41742B5F">
      <w:pPr>
        <w:pStyle w:val="2"/>
        <w:spacing w:line="500" w:lineRule="exact"/>
        <w:rPr>
          <w:rFonts w:ascii="Times New Roman" w:hAnsi="Times New Roman"/>
          <w:b/>
        </w:rPr>
      </w:pPr>
    </w:p>
    <w:p w14:paraId="20B0C58A">
      <w:pPr>
        <w:pStyle w:val="2"/>
        <w:rPr>
          <w:rFonts w:ascii="Times New Roman" w:hAnsi="Times New Roman"/>
          <w:b/>
        </w:rPr>
      </w:pPr>
    </w:p>
    <w:p w14:paraId="3896F36F">
      <w:pPr>
        <w:pStyle w:val="2"/>
        <w:rPr>
          <w:rFonts w:ascii="Times New Roman" w:hAnsi="Times New Roman"/>
          <w:b/>
        </w:rPr>
      </w:pPr>
    </w:p>
    <w:p w14:paraId="1205BAED">
      <w:pPr>
        <w:pStyle w:val="2"/>
        <w:rPr>
          <w:rFonts w:ascii="Times New Roman" w:hAnsi="Times New Roman"/>
          <w:b/>
        </w:rPr>
      </w:pPr>
    </w:p>
    <w:p w14:paraId="00E0C229">
      <w:pPr>
        <w:pStyle w:val="2"/>
        <w:rPr>
          <w:rFonts w:ascii="Times New Roman" w:hAnsi="Times New Roman"/>
          <w:b/>
        </w:rPr>
      </w:pPr>
    </w:p>
    <w:p w14:paraId="49854AE1">
      <w:pPr>
        <w:pStyle w:val="2"/>
        <w:rPr>
          <w:rFonts w:ascii="Times New Roman" w:hAnsi="Times New Roman"/>
          <w:b/>
        </w:rPr>
      </w:pPr>
    </w:p>
    <w:p w14:paraId="1996651F">
      <w:pPr>
        <w:pStyle w:val="16"/>
        <w:spacing w:line="500" w:lineRule="exact"/>
        <w:ind w:firstLine="424" w:firstLineChars="151"/>
        <w:outlineLvl w:val="9"/>
        <w:rPr>
          <w:rFonts w:ascii="Times New Roman" w:hAnsi="Times New Roman"/>
          <w:kern w:val="0"/>
          <w:sz w:val="28"/>
          <w:szCs w:val="28"/>
        </w:rPr>
      </w:pPr>
      <w:bookmarkStart w:id="58" w:name="_Toc14636_WPSOffice_Level1"/>
      <w:bookmarkStart w:id="59" w:name="_Toc29886_WPSOffice_Level1"/>
      <w:bookmarkStart w:id="60" w:name="_Toc25630"/>
      <w:r>
        <w:rPr>
          <w:rFonts w:hint="eastAsia" w:ascii="Times New Roman" w:hAnsi="Times New Roman"/>
          <w:kern w:val="0"/>
          <w:sz w:val="28"/>
          <w:szCs w:val="28"/>
        </w:rPr>
        <w:t>一、询比响应函</w:t>
      </w:r>
      <w:bookmarkEnd w:id="58"/>
      <w:bookmarkEnd w:id="59"/>
      <w:bookmarkEnd w:id="60"/>
    </w:p>
    <w:p w14:paraId="39B20ADD">
      <w:pPr>
        <w:spacing w:line="500" w:lineRule="exact"/>
        <w:rPr>
          <w:rFonts w:eastAsiaTheme="minorEastAsia" w:cstheme="minorEastAsia"/>
          <w:sz w:val="24"/>
          <w:szCs w:val="24"/>
        </w:rPr>
      </w:pPr>
      <w:r>
        <w:rPr>
          <w:rFonts w:hint="eastAsia" w:eastAsiaTheme="minorEastAsia" w:cstheme="minorEastAsia"/>
          <w:sz w:val="24"/>
          <w:szCs w:val="24"/>
        </w:rPr>
        <w:t>致：安徽省高新技术产业投资有限公司</w:t>
      </w:r>
    </w:p>
    <w:p w14:paraId="7E578763">
      <w:pPr>
        <w:spacing w:line="500" w:lineRule="exact"/>
        <w:ind w:firstLine="480" w:firstLineChars="200"/>
        <w:rPr>
          <w:rFonts w:eastAsiaTheme="minorEastAsia" w:cstheme="minorEastAsia"/>
          <w:sz w:val="24"/>
          <w:szCs w:val="24"/>
        </w:rPr>
      </w:pPr>
      <w:r>
        <w:rPr>
          <w:rFonts w:hint="eastAsia" w:eastAsiaTheme="minorEastAsia" w:cstheme="minorEastAsia"/>
          <w:sz w:val="24"/>
          <w:szCs w:val="24"/>
          <w:u w:val="single"/>
        </w:rPr>
        <w:t>（供应商名称）</w:t>
      </w:r>
      <w:r>
        <w:rPr>
          <w:rFonts w:hint="eastAsia" w:eastAsiaTheme="minorEastAsia" w:cstheme="minorEastAsia"/>
          <w:sz w:val="24"/>
          <w:szCs w:val="24"/>
        </w:rPr>
        <w:t>法定代表人/负责人（授予）代表我方参加贵方组织的股权</w:t>
      </w:r>
      <w:r>
        <w:rPr>
          <w:rFonts w:hint="eastAsia" w:eastAsiaTheme="minorEastAsia" w:cstheme="minorEastAsia"/>
          <w:sz w:val="24"/>
          <w:szCs w:val="24"/>
          <w:lang w:eastAsia="zh-CN"/>
        </w:rPr>
        <w:t>投资</w:t>
      </w:r>
      <w:r>
        <w:rPr>
          <w:rFonts w:hint="eastAsia" w:eastAsiaTheme="minorEastAsia" w:cstheme="minorEastAsia"/>
          <w:sz w:val="24"/>
          <w:szCs w:val="24"/>
        </w:rPr>
        <w:t>项目财务尽调机构选聘项目询比活动，处理与本次询比有关事宜。</w:t>
      </w:r>
    </w:p>
    <w:p w14:paraId="7EF1EFA0">
      <w:pPr>
        <w:spacing w:line="500" w:lineRule="exact"/>
        <w:ind w:firstLine="480" w:firstLineChars="200"/>
        <w:rPr>
          <w:rFonts w:eastAsiaTheme="minorEastAsia" w:cstheme="minorEastAsia"/>
          <w:sz w:val="24"/>
          <w:szCs w:val="24"/>
        </w:rPr>
      </w:pPr>
      <w:r>
        <w:rPr>
          <w:rFonts w:hint="eastAsia" w:eastAsiaTheme="minorEastAsia" w:cstheme="minorEastAsia"/>
          <w:sz w:val="24"/>
          <w:szCs w:val="24"/>
        </w:rPr>
        <w:t>据此函，声明同意如下：</w:t>
      </w:r>
    </w:p>
    <w:p w14:paraId="2282C756">
      <w:pPr>
        <w:spacing w:line="500" w:lineRule="exact"/>
        <w:ind w:firstLine="480" w:firstLineChars="200"/>
        <w:rPr>
          <w:rFonts w:eastAsiaTheme="minorEastAsia" w:cstheme="minorEastAsia"/>
          <w:sz w:val="24"/>
          <w:szCs w:val="24"/>
        </w:rPr>
      </w:pPr>
      <w:r>
        <w:rPr>
          <w:rFonts w:hint="eastAsia" w:eastAsiaTheme="minorEastAsia" w:cstheme="minorEastAsia"/>
          <w:sz w:val="24"/>
          <w:szCs w:val="24"/>
        </w:rPr>
        <w:t>1.根据评选通知书的各项要求，向贵公司提供采购公告要求的服务，响应材料中承诺的服务是我方真实意愿的反映；</w:t>
      </w:r>
    </w:p>
    <w:p w14:paraId="0E25EB9D">
      <w:pPr>
        <w:numPr>
          <w:ilvl w:val="255"/>
          <w:numId w:val="0"/>
        </w:numPr>
        <w:spacing w:line="500" w:lineRule="exact"/>
        <w:ind w:firstLine="480" w:firstLineChars="200"/>
        <w:rPr>
          <w:rFonts w:eastAsiaTheme="minorEastAsia" w:cstheme="minorEastAsia"/>
          <w:sz w:val="24"/>
          <w:szCs w:val="24"/>
        </w:rPr>
      </w:pPr>
      <w:r>
        <w:rPr>
          <w:rFonts w:hint="eastAsia" w:eastAsiaTheme="minorEastAsia" w:cstheme="minorEastAsia"/>
          <w:sz w:val="24"/>
          <w:szCs w:val="24"/>
        </w:rPr>
        <w:t>2.我方完全理解贵方将按本通知规定推荐成交候选人；</w:t>
      </w:r>
    </w:p>
    <w:p w14:paraId="5FCC9071">
      <w:pPr>
        <w:spacing w:line="500" w:lineRule="exact"/>
        <w:ind w:firstLine="480" w:firstLineChars="200"/>
        <w:rPr>
          <w:rFonts w:eastAsiaTheme="minorEastAsia" w:cstheme="minorEastAsia"/>
          <w:sz w:val="24"/>
          <w:szCs w:val="24"/>
        </w:rPr>
      </w:pPr>
      <w:r>
        <w:rPr>
          <w:rFonts w:hint="eastAsia" w:eastAsiaTheme="minorEastAsia" w:cstheme="minorEastAsia"/>
          <w:sz w:val="24"/>
          <w:szCs w:val="24"/>
        </w:rPr>
        <w:t>3.我方已详细审核全部评选通知书及其有关补充文件，知道必须放弃提出含糊不清或误解问题的权利；</w:t>
      </w:r>
    </w:p>
    <w:p w14:paraId="45CE37E9">
      <w:pPr>
        <w:spacing w:line="500" w:lineRule="exact"/>
        <w:ind w:firstLine="480" w:firstLineChars="200"/>
        <w:rPr>
          <w:rFonts w:eastAsiaTheme="minorEastAsia" w:cstheme="minorEastAsia"/>
          <w:sz w:val="24"/>
          <w:szCs w:val="24"/>
        </w:rPr>
      </w:pPr>
      <w:r>
        <w:rPr>
          <w:rFonts w:hint="eastAsia" w:eastAsiaTheme="minorEastAsia" w:cstheme="minorEastAsia"/>
          <w:sz w:val="24"/>
          <w:szCs w:val="24"/>
        </w:rPr>
        <w:t>4.我方已详细审查全部提交文件，我方在此承诺所提交一切文件和资料的真实性、准确性与合法性。如经招标方审查发现我方所提交资料的真实性和准确性与事实不符，或不符合中华人民共和国法律，我方无条件接受招标方对此所做出的任何处理，也不要求采购方对此做出任何解释；</w:t>
      </w:r>
    </w:p>
    <w:p w14:paraId="1343BEF6">
      <w:pPr>
        <w:spacing w:line="500" w:lineRule="exact"/>
        <w:ind w:firstLine="480" w:firstLineChars="200"/>
        <w:rPr>
          <w:rFonts w:eastAsiaTheme="minorEastAsia" w:cstheme="minorEastAsia"/>
          <w:sz w:val="24"/>
          <w:szCs w:val="24"/>
        </w:rPr>
      </w:pPr>
      <w:r>
        <w:rPr>
          <w:rFonts w:hint="eastAsia" w:eastAsiaTheme="minorEastAsia" w:cstheme="minorEastAsia"/>
          <w:sz w:val="24"/>
          <w:szCs w:val="24"/>
        </w:rPr>
        <w:t>5.我方同意向贵方提供可能另外要求的与询比有关的任何证据资料，配合评选方实施的与询比有关的各项活动，并保证我方提供和将要提供的文件是真实的、准确的、合法的；</w:t>
      </w:r>
    </w:p>
    <w:p w14:paraId="2901AAA0">
      <w:pPr>
        <w:spacing w:line="500" w:lineRule="exact"/>
        <w:ind w:firstLine="480" w:firstLineChars="200"/>
        <w:rPr>
          <w:rFonts w:eastAsiaTheme="minorEastAsia" w:cstheme="minorEastAsia"/>
          <w:sz w:val="24"/>
          <w:szCs w:val="24"/>
        </w:rPr>
      </w:pPr>
      <w:r>
        <w:rPr>
          <w:rFonts w:hint="eastAsia" w:eastAsiaTheme="minorEastAsia" w:cstheme="minorEastAsia"/>
          <w:sz w:val="24"/>
          <w:szCs w:val="24"/>
        </w:rPr>
        <w:t>6.一旦我方确定成交，我方将按照规定签订合同，并严格履行合同规定的责任和义务，保证按评选通知书中规定的要求和询比材料中的承诺提供股权</w:t>
      </w:r>
      <w:r>
        <w:rPr>
          <w:rFonts w:hint="eastAsia" w:eastAsiaTheme="minorEastAsia" w:cstheme="minorEastAsia"/>
          <w:sz w:val="24"/>
          <w:szCs w:val="24"/>
          <w:lang w:eastAsia="zh-CN"/>
        </w:rPr>
        <w:t>投资</w:t>
      </w:r>
      <w:r>
        <w:rPr>
          <w:rFonts w:hint="eastAsia" w:eastAsiaTheme="minorEastAsia" w:cstheme="minorEastAsia"/>
          <w:sz w:val="24"/>
          <w:szCs w:val="24"/>
        </w:rPr>
        <w:t>项目财务尽调服务并出具财务尽职调查报告；</w:t>
      </w:r>
    </w:p>
    <w:p w14:paraId="3FFB8C00">
      <w:pPr>
        <w:spacing w:line="500" w:lineRule="exact"/>
        <w:ind w:firstLine="480" w:firstLineChars="200"/>
        <w:rPr>
          <w:rFonts w:eastAsiaTheme="minorEastAsia" w:cstheme="minorEastAsia"/>
          <w:sz w:val="24"/>
          <w:szCs w:val="24"/>
        </w:rPr>
      </w:pPr>
      <w:r>
        <w:rPr>
          <w:rFonts w:hint="eastAsia" w:eastAsiaTheme="minorEastAsia" w:cstheme="minorEastAsia"/>
          <w:sz w:val="24"/>
          <w:szCs w:val="24"/>
        </w:rPr>
        <w:t>7.如我方服务团队、财务状况或履行合同的能力发生了巨大变化，我方承诺将此情况告知采购方，并理解采购方有权更改原先资格评审时所做出的决定；</w:t>
      </w:r>
    </w:p>
    <w:p w14:paraId="3036A79B">
      <w:pPr>
        <w:spacing w:line="500" w:lineRule="exact"/>
        <w:ind w:firstLine="480" w:firstLineChars="200"/>
        <w:rPr>
          <w:rFonts w:eastAsiaTheme="minorEastAsia" w:cstheme="minorEastAsia"/>
          <w:sz w:val="24"/>
          <w:szCs w:val="24"/>
        </w:rPr>
      </w:pPr>
      <w:r>
        <w:rPr>
          <w:rFonts w:hint="eastAsia" w:eastAsiaTheme="minorEastAsia" w:cstheme="minorEastAsia"/>
          <w:sz w:val="24"/>
          <w:szCs w:val="24"/>
        </w:rPr>
        <w:t>8.我方保证坚守廉洁底线，不以任何理由向采购方人员赠送礼金、有价证券、贵重物品及回扣、好处费、感谢费等。如我方存在上述行为，自愿承担相应法律责任；给采购方造成经济损失的，依法予以赔偿；</w:t>
      </w:r>
    </w:p>
    <w:p w14:paraId="3BC8A35A">
      <w:pPr>
        <w:spacing w:line="500" w:lineRule="exact"/>
        <w:ind w:firstLine="480" w:firstLineChars="200"/>
        <w:rPr>
          <w:rFonts w:eastAsiaTheme="minorEastAsia" w:cstheme="minorEastAsia"/>
          <w:sz w:val="24"/>
          <w:szCs w:val="24"/>
        </w:rPr>
      </w:pPr>
      <w:r>
        <w:rPr>
          <w:rFonts w:hint="eastAsia" w:eastAsiaTheme="minorEastAsia" w:cstheme="minorEastAsia"/>
          <w:sz w:val="24"/>
          <w:szCs w:val="24"/>
        </w:rPr>
        <w:t>9.积极配合采购方开展询比工作，不进行类似串标或围标等违规违法操作行为。如我方存在上述行为，自愿承担相应法律责任；给采购方造成经济损失的，依法予以赔偿；</w:t>
      </w:r>
    </w:p>
    <w:p w14:paraId="1B2F7676">
      <w:pPr>
        <w:spacing w:line="500" w:lineRule="exact"/>
        <w:ind w:firstLine="480" w:firstLineChars="200"/>
        <w:rPr>
          <w:rFonts w:eastAsiaTheme="minorEastAsia" w:cstheme="minorEastAsia"/>
          <w:sz w:val="24"/>
          <w:szCs w:val="24"/>
        </w:rPr>
      </w:pPr>
      <w:r>
        <w:rPr>
          <w:rFonts w:hint="eastAsia" w:eastAsiaTheme="minorEastAsia" w:cstheme="minorEastAsia"/>
          <w:sz w:val="24"/>
          <w:szCs w:val="24"/>
        </w:rPr>
        <w:t>10.所有有关文件可以函送或传真给我方，我方联系方式如下：</w:t>
      </w:r>
    </w:p>
    <w:p w14:paraId="06E03A47">
      <w:pPr>
        <w:spacing w:line="500" w:lineRule="exact"/>
        <w:ind w:firstLine="362" w:firstLineChars="151"/>
        <w:rPr>
          <w:rFonts w:eastAsiaTheme="minorEastAsia" w:cstheme="minorEastAsia"/>
          <w:sz w:val="24"/>
          <w:szCs w:val="24"/>
        </w:rPr>
      </w:pPr>
    </w:p>
    <w:p w14:paraId="63286C1D">
      <w:pPr>
        <w:spacing w:line="500" w:lineRule="exact"/>
        <w:ind w:firstLine="362" w:firstLineChars="151"/>
        <w:rPr>
          <w:rFonts w:eastAsiaTheme="minorEastAsia" w:cstheme="minorEastAsia"/>
          <w:sz w:val="24"/>
          <w:szCs w:val="24"/>
        </w:rPr>
      </w:pPr>
    </w:p>
    <w:p w14:paraId="20C888D3">
      <w:pPr>
        <w:spacing w:line="500" w:lineRule="exact"/>
        <w:ind w:firstLine="362" w:firstLineChars="151"/>
        <w:rPr>
          <w:rFonts w:eastAsiaTheme="minorEastAsia" w:cstheme="minorEastAsia"/>
          <w:sz w:val="24"/>
          <w:szCs w:val="24"/>
        </w:rPr>
      </w:pPr>
      <w:r>
        <w:rPr>
          <w:rFonts w:hint="eastAsia" w:eastAsiaTheme="minorEastAsia" w:cstheme="minorEastAsia"/>
          <w:sz w:val="24"/>
          <w:szCs w:val="24"/>
        </w:rPr>
        <w:t>投标单位法定代表人或负责人（签名）：</w:t>
      </w:r>
    </w:p>
    <w:p w14:paraId="4835DCE5">
      <w:pPr>
        <w:spacing w:line="500" w:lineRule="exact"/>
        <w:ind w:firstLine="362" w:firstLineChars="151"/>
        <w:rPr>
          <w:rFonts w:eastAsiaTheme="minorEastAsia" w:cstheme="minorEastAsia"/>
          <w:sz w:val="24"/>
          <w:szCs w:val="24"/>
        </w:rPr>
      </w:pPr>
      <w:r>
        <w:rPr>
          <w:rFonts w:hint="eastAsia" w:eastAsiaTheme="minorEastAsia" w:cstheme="minorEastAsia"/>
          <w:sz w:val="24"/>
          <w:szCs w:val="24"/>
        </w:rPr>
        <w:t>投标单位（盖章）：</w:t>
      </w:r>
    </w:p>
    <w:p w14:paraId="556819A7">
      <w:pPr>
        <w:spacing w:line="500" w:lineRule="exact"/>
        <w:ind w:firstLine="362" w:firstLineChars="151"/>
        <w:rPr>
          <w:rFonts w:eastAsiaTheme="minorEastAsia" w:cstheme="minorEastAsia"/>
          <w:sz w:val="24"/>
          <w:szCs w:val="24"/>
        </w:rPr>
      </w:pPr>
      <w:r>
        <w:rPr>
          <w:rFonts w:hint="eastAsia" w:eastAsiaTheme="minorEastAsia" w:cstheme="minorEastAsia"/>
          <w:sz w:val="24"/>
          <w:szCs w:val="24"/>
        </w:rPr>
        <w:t>通讯地址：</w:t>
      </w:r>
    </w:p>
    <w:p w14:paraId="15ACFB0E">
      <w:pPr>
        <w:spacing w:line="500" w:lineRule="exact"/>
        <w:ind w:firstLine="362" w:firstLineChars="151"/>
        <w:rPr>
          <w:rFonts w:eastAsiaTheme="minorEastAsia" w:cstheme="minorEastAsia"/>
          <w:sz w:val="24"/>
          <w:szCs w:val="24"/>
        </w:rPr>
      </w:pPr>
      <w:r>
        <w:rPr>
          <w:rFonts w:hint="eastAsia" w:eastAsiaTheme="minorEastAsia" w:cstheme="minorEastAsia"/>
          <w:sz w:val="24"/>
          <w:szCs w:val="24"/>
        </w:rPr>
        <w:t>联系人：</w:t>
      </w:r>
    </w:p>
    <w:p w14:paraId="28280454">
      <w:pPr>
        <w:spacing w:line="500" w:lineRule="exact"/>
        <w:ind w:firstLine="362" w:firstLineChars="151"/>
        <w:rPr>
          <w:rFonts w:eastAsiaTheme="minorEastAsia" w:cstheme="minorEastAsia"/>
          <w:sz w:val="24"/>
          <w:szCs w:val="24"/>
        </w:rPr>
      </w:pPr>
      <w:r>
        <w:rPr>
          <w:rFonts w:hint="eastAsia" w:eastAsiaTheme="minorEastAsia" w:cstheme="minorEastAsia"/>
          <w:sz w:val="24"/>
          <w:szCs w:val="24"/>
        </w:rPr>
        <w:t>联系电话：</w:t>
      </w:r>
    </w:p>
    <w:p w14:paraId="223AE5DB">
      <w:pPr>
        <w:spacing w:line="500" w:lineRule="exact"/>
        <w:ind w:firstLine="362" w:firstLineChars="151"/>
        <w:rPr>
          <w:rFonts w:eastAsiaTheme="minorEastAsia" w:cstheme="minorEastAsia"/>
          <w:sz w:val="24"/>
          <w:szCs w:val="24"/>
        </w:rPr>
      </w:pPr>
      <w:r>
        <w:rPr>
          <w:rFonts w:hint="eastAsia" w:eastAsiaTheme="minorEastAsia" w:cstheme="minorEastAsia"/>
          <w:sz w:val="24"/>
          <w:szCs w:val="24"/>
        </w:rPr>
        <w:t>传真：</w:t>
      </w:r>
    </w:p>
    <w:p w14:paraId="4890C625">
      <w:pPr>
        <w:spacing w:line="500" w:lineRule="exact"/>
        <w:ind w:firstLine="362" w:firstLineChars="151"/>
        <w:rPr>
          <w:rFonts w:eastAsiaTheme="minorEastAsia" w:cstheme="minorEastAsia"/>
          <w:sz w:val="24"/>
          <w:szCs w:val="24"/>
        </w:rPr>
        <w:sectPr>
          <w:headerReference r:id="rId9" w:type="default"/>
          <w:footerReference r:id="rId10" w:type="default"/>
          <w:pgSz w:w="11906" w:h="16838"/>
          <w:pgMar w:top="1474" w:right="1588" w:bottom="1474" w:left="1588" w:header="851" w:footer="992" w:gutter="0"/>
          <w:pgNumType w:fmt="numberInDash"/>
          <w:cols w:space="720" w:num="1"/>
          <w:docGrid w:linePitch="312" w:charSpace="0"/>
        </w:sectPr>
      </w:pPr>
      <w:r>
        <w:rPr>
          <w:rFonts w:hint="eastAsia" w:eastAsiaTheme="minorEastAsia" w:cstheme="minorEastAsia"/>
          <w:sz w:val="24"/>
          <w:szCs w:val="24"/>
        </w:rPr>
        <w:t>日期：     年    月     日</w:t>
      </w:r>
    </w:p>
    <w:p w14:paraId="750E4D22">
      <w:pPr>
        <w:pStyle w:val="16"/>
        <w:spacing w:line="500" w:lineRule="exact"/>
        <w:ind w:firstLine="424" w:firstLineChars="151"/>
        <w:outlineLvl w:val="9"/>
        <w:rPr>
          <w:rFonts w:ascii="Times New Roman" w:hAnsi="Times New Roman"/>
          <w:kern w:val="0"/>
          <w:sz w:val="28"/>
          <w:szCs w:val="28"/>
        </w:rPr>
      </w:pPr>
      <w:bookmarkStart w:id="61" w:name="_Toc20704_WPSOffice_Level1"/>
      <w:bookmarkStart w:id="62" w:name="_Toc295915268"/>
      <w:bookmarkStart w:id="63" w:name="_Toc635_WPSOffice_Level1"/>
      <w:bookmarkStart w:id="64" w:name="_Toc20092"/>
      <w:r>
        <w:rPr>
          <w:rFonts w:hint="eastAsia" w:ascii="Times New Roman" w:hAnsi="Times New Roman"/>
          <w:kern w:val="0"/>
          <w:sz w:val="28"/>
          <w:szCs w:val="28"/>
        </w:rPr>
        <w:t>二、法定代表人身份证明书</w:t>
      </w:r>
      <w:bookmarkEnd w:id="61"/>
      <w:bookmarkEnd w:id="62"/>
      <w:bookmarkEnd w:id="63"/>
      <w:bookmarkEnd w:id="64"/>
    </w:p>
    <w:p w14:paraId="40B20D6F">
      <w:pPr>
        <w:spacing w:line="500" w:lineRule="exact"/>
        <w:ind w:firstLine="362" w:firstLineChars="151"/>
        <w:rPr>
          <w:sz w:val="24"/>
          <w:szCs w:val="24"/>
        </w:rPr>
      </w:pPr>
      <w:r>
        <w:rPr>
          <w:rFonts w:hint="eastAsia"/>
          <w:sz w:val="24"/>
          <w:szCs w:val="24"/>
        </w:rPr>
        <w:t>单位名称：</w:t>
      </w:r>
      <w:r>
        <w:rPr>
          <w:sz w:val="24"/>
          <w:szCs w:val="24"/>
          <w:u w:val="single"/>
        </w:rPr>
        <w:t xml:space="preserve">                                               </w:t>
      </w:r>
      <w:r>
        <w:rPr>
          <w:sz w:val="24"/>
          <w:szCs w:val="24"/>
        </w:rPr>
        <w:t xml:space="preserve">   </w:t>
      </w:r>
    </w:p>
    <w:p w14:paraId="09BA2D60">
      <w:pPr>
        <w:spacing w:line="500" w:lineRule="exact"/>
        <w:ind w:firstLine="362" w:firstLineChars="151"/>
        <w:rPr>
          <w:sz w:val="24"/>
          <w:szCs w:val="24"/>
          <w:u w:val="single"/>
        </w:rPr>
      </w:pPr>
      <w:r>
        <w:rPr>
          <w:rFonts w:hint="eastAsia"/>
          <w:sz w:val="24"/>
          <w:szCs w:val="24"/>
        </w:rPr>
        <w:t>单位性质：</w:t>
      </w:r>
      <w:r>
        <w:rPr>
          <w:sz w:val="24"/>
          <w:szCs w:val="24"/>
          <w:u w:val="single"/>
        </w:rPr>
        <w:t xml:space="preserve">                                               </w:t>
      </w:r>
    </w:p>
    <w:p w14:paraId="466B6B61">
      <w:pPr>
        <w:spacing w:line="500" w:lineRule="exact"/>
        <w:ind w:firstLine="362" w:firstLineChars="151"/>
        <w:rPr>
          <w:sz w:val="24"/>
          <w:szCs w:val="24"/>
        </w:rPr>
      </w:pPr>
      <w:r>
        <w:rPr>
          <w:rFonts w:hint="eastAsia"/>
          <w:sz w:val="24"/>
          <w:szCs w:val="24"/>
        </w:rPr>
        <w:t>地</w:t>
      </w:r>
      <w:r>
        <w:rPr>
          <w:sz w:val="24"/>
          <w:szCs w:val="24"/>
        </w:rPr>
        <w:t xml:space="preserve">    址：</w:t>
      </w:r>
      <w:r>
        <w:rPr>
          <w:rFonts w:hint="eastAsia"/>
          <w:sz w:val="24"/>
          <w:szCs w:val="24"/>
          <w:u w:val="single"/>
        </w:rPr>
        <w:tab/>
      </w:r>
      <w:r>
        <w:rPr>
          <w:rFonts w:hint="eastAsia"/>
          <w:sz w:val="24"/>
          <w:szCs w:val="24"/>
          <w:u w:val="single"/>
        </w:rPr>
        <w:tab/>
      </w:r>
      <w:r>
        <w:rPr>
          <w:rFonts w:hint="eastAsia"/>
          <w:sz w:val="24"/>
          <w:szCs w:val="24"/>
          <w:u w:val="single"/>
        </w:rPr>
        <w:t xml:space="preserve">  </w:t>
      </w:r>
      <w:r>
        <w:rPr>
          <w:rFonts w:hint="eastAsia"/>
          <w:sz w:val="24"/>
          <w:szCs w:val="24"/>
          <w:u w:val="single"/>
        </w:rPr>
        <w:tab/>
      </w:r>
      <w:r>
        <w:rPr>
          <w:rFonts w:hint="eastAsia"/>
          <w:sz w:val="24"/>
          <w:szCs w:val="24"/>
          <w:u w:val="single"/>
        </w:rPr>
        <w:tab/>
      </w:r>
      <w:r>
        <w:rPr>
          <w:rFonts w:hint="eastAsia"/>
          <w:sz w:val="24"/>
          <w:szCs w:val="24"/>
          <w:u w:val="single"/>
        </w:rPr>
        <w:tab/>
      </w:r>
      <w:r>
        <w:rPr>
          <w:rFonts w:hint="eastAsia"/>
          <w:sz w:val="24"/>
          <w:szCs w:val="24"/>
          <w:u w:val="single"/>
        </w:rPr>
        <w:t xml:space="preserve">       </w:t>
      </w:r>
      <w:r>
        <w:rPr>
          <w:rFonts w:hint="eastAsia"/>
          <w:sz w:val="24"/>
          <w:szCs w:val="24"/>
          <w:u w:val="single"/>
        </w:rPr>
        <w:tab/>
      </w:r>
      <w:r>
        <w:rPr>
          <w:rFonts w:hint="eastAsia"/>
          <w:sz w:val="24"/>
          <w:szCs w:val="24"/>
          <w:u w:val="single"/>
        </w:rPr>
        <w:tab/>
      </w:r>
      <w:r>
        <w:rPr>
          <w:rFonts w:hint="eastAsia"/>
          <w:sz w:val="24"/>
          <w:szCs w:val="24"/>
          <w:u w:val="single"/>
        </w:rPr>
        <w:tab/>
      </w:r>
      <w:r>
        <w:rPr>
          <w:sz w:val="24"/>
          <w:szCs w:val="24"/>
          <w:u w:val="single"/>
        </w:rPr>
        <w:t xml:space="preserve">            </w:t>
      </w:r>
      <w:r>
        <w:rPr>
          <w:rFonts w:hint="eastAsia"/>
          <w:sz w:val="24"/>
          <w:szCs w:val="24"/>
          <w:u w:val="single"/>
        </w:rPr>
        <w:tab/>
      </w:r>
    </w:p>
    <w:p w14:paraId="22034839">
      <w:pPr>
        <w:spacing w:line="500" w:lineRule="exact"/>
        <w:ind w:firstLine="362" w:firstLineChars="151"/>
        <w:rPr>
          <w:sz w:val="24"/>
          <w:szCs w:val="24"/>
        </w:rPr>
      </w:pPr>
      <w:r>
        <w:rPr>
          <w:rFonts w:hint="eastAsia"/>
          <w:sz w:val="24"/>
          <w:szCs w:val="24"/>
        </w:rPr>
        <w:t>成立时间：</w:t>
      </w:r>
      <w:r>
        <w:rPr>
          <w:sz w:val="24"/>
          <w:szCs w:val="24"/>
          <w:u w:val="single"/>
        </w:rPr>
        <w:t xml:space="preserve">              </w:t>
      </w:r>
      <w:r>
        <w:rPr>
          <w:sz w:val="24"/>
          <w:szCs w:val="24"/>
        </w:rPr>
        <w:t xml:space="preserve"> </w:t>
      </w:r>
      <w:r>
        <w:rPr>
          <w:rFonts w:hint="eastAsia"/>
          <w:sz w:val="24"/>
          <w:szCs w:val="24"/>
        </w:rPr>
        <w:t>年</w:t>
      </w:r>
      <w:r>
        <w:rPr>
          <w:sz w:val="24"/>
          <w:szCs w:val="24"/>
        </w:rPr>
        <w:t xml:space="preserve"> </w:t>
      </w:r>
      <w:r>
        <w:rPr>
          <w:sz w:val="24"/>
          <w:szCs w:val="24"/>
          <w:u w:val="single"/>
        </w:rPr>
        <w:t xml:space="preserve">           </w:t>
      </w:r>
      <w:r>
        <w:rPr>
          <w:rFonts w:hint="eastAsia"/>
          <w:sz w:val="24"/>
          <w:szCs w:val="24"/>
        </w:rPr>
        <w:t>月</w:t>
      </w:r>
      <w:r>
        <w:rPr>
          <w:sz w:val="24"/>
          <w:szCs w:val="24"/>
        </w:rPr>
        <w:t xml:space="preserve"> </w:t>
      </w:r>
      <w:r>
        <w:rPr>
          <w:sz w:val="24"/>
          <w:szCs w:val="24"/>
          <w:u w:val="single"/>
        </w:rPr>
        <w:t xml:space="preserve">          </w:t>
      </w:r>
      <w:r>
        <w:rPr>
          <w:rFonts w:hint="eastAsia"/>
          <w:sz w:val="24"/>
          <w:szCs w:val="24"/>
        </w:rPr>
        <w:t>日</w:t>
      </w:r>
    </w:p>
    <w:p w14:paraId="72F68054">
      <w:pPr>
        <w:spacing w:line="500" w:lineRule="exact"/>
        <w:ind w:firstLine="362" w:firstLineChars="151"/>
        <w:rPr>
          <w:sz w:val="24"/>
          <w:szCs w:val="24"/>
        </w:rPr>
      </w:pPr>
      <w:r>
        <w:rPr>
          <w:rFonts w:hint="eastAsia"/>
          <w:sz w:val="24"/>
          <w:szCs w:val="24"/>
        </w:rPr>
        <w:t>经营期限：</w:t>
      </w:r>
      <w:r>
        <w:rPr>
          <w:sz w:val="24"/>
          <w:szCs w:val="24"/>
          <w:u w:val="single"/>
        </w:rPr>
        <w:t xml:space="preserve">                                           </w:t>
      </w:r>
      <w:r>
        <w:rPr>
          <w:rFonts w:hint="eastAsia"/>
          <w:sz w:val="24"/>
          <w:szCs w:val="24"/>
        </w:rPr>
        <w:tab/>
      </w:r>
    </w:p>
    <w:p w14:paraId="75A61D9C">
      <w:pPr>
        <w:spacing w:line="500" w:lineRule="exact"/>
        <w:ind w:firstLine="362" w:firstLineChars="151"/>
        <w:rPr>
          <w:sz w:val="24"/>
          <w:szCs w:val="24"/>
          <w:u w:val="single"/>
        </w:rPr>
      </w:pPr>
      <w:r>
        <w:rPr>
          <w:rFonts w:hint="eastAsia"/>
          <w:sz w:val="24"/>
          <w:szCs w:val="24"/>
        </w:rPr>
        <w:t>姓</w:t>
      </w:r>
      <w:r>
        <w:rPr>
          <w:sz w:val="24"/>
          <w:szCs w:val="24"/>
        </w:rPr>
        <w:t xml:space="preserve">    名：</w:t>
      </w:r>
      <w:r>
        <w:rPr>
          <w:sz w:val="24"/>
          <w:szCs w:val="24"/>
          <w:u w:val="single"/>
        </w:rPr>
        <w:t xml:space="preserve">              </w:t>
      </w:r>
      <w:r>
        <w:rPr>
          <w:sz w:val="24"/>
          <w:szCs w:val="24"/>
        </w:rPr>
        <w:t xml:space="preserve">   性别：</w:t>
      </w:r>
      <w:r>
        <w:rPr>
          <w:sz w:val="24"/>
          <w:szCs w:val="24"/>
          <w:u w:val="single"/>
        </w:rPr>
        <w:t xml:space="preserve">                   </w:t>
      </w:r>
    </w:p>
    <w:p w14:paraId="00CAD6B2">
      <w:pPr>
        <w:spacing w:line="500" w:lineRule="exact"/>
        <w:ind w:firstLine="362" w:firstLineChars="151"/>
        <w:rPr>
          <w:sz w:val="24"/>
          <w:szCs w:val="24"/>
          <w:u w:val="single"/>
        </w:rPr>
      </w:pPr>
      <w:r>
        <w:rPr>
          <w:sz w:val="24"/>
          <w:szCs w:val="24"/>
        </w:rPr>
        <w:t>年    龄：</w:t>
      </w:r>
      <w:r>
        <w:rPr>
          <w:sz w:val="24"/>
          <w:szCs w:val="24"/>
          <w:u w:val="single"/>
        </w:rPr>
        <w:t xml:space="preserve">              </w:t>
      </w:r>
      <w:r>
        <w:rPr>
          <w:sz w:val="24"/>
          <w:szCs w:val="24"/>
        </w:rPr>
        <w:t xml:space="preserve">   职务：</w:t>
      </w:r>
      <w:r>
        <w:rPr>
          <w:sz w:val="24"/>
          <w:szCs w:val="24"/>
          <w:u w:val="single"/>
        </w:rPr>
        <w:t xml:space="preserve">                   </w:t>
      </w:r>
    </w:p>
    <w:p w14:paraId="009B293C">
      <w:pPr>
        <w:spacing w:line="500" w:lineRule="exact"/>
        <w:ind w:firstLine="362" w:firstLineChars="151"/>
        <w:rPr>
          <w:sz w:val="24"/>
          <w:szCs w:val="24"/>
        </w:rPr>
      </w:pPr>
      <w:r>
        <w:rPr>
          <w:rFonts w:hint="eastAsia"/>
          <w:sz w:val="24"/>
          <w:szCs w:val="24"/>
        </w:rPr>
        <w:t>系</w:t>
      </w:r>
      <w:r>
        <w:rPr>
          <w:sz w:val="24"/>
          <w:szCs w:val="24"/>
        </w:rPr>
        <w:t xml:space="preserve">  </w:t>
      </w:r>
      <w:r>
        <w:rPr>
          <w:sz w:val="24"/>
          <w:szCs w:val="24"/>
          <w:u w:val="single"/>
        </w:rPr>
        <w:t xml:space="preserve">        </w:t>
      </w:r>
      <w:r>
        <w:rPr>
          <w:rFonts w:hint="eastAsia"/>
          <w:sz w:val="24"/>
          <w:szCs w:val="24"/>
          <w:u w:val="single"/>
        </w:rPr>
        <w:t>（供应商名称）</w:t>
      </w:r>
      <w:r>
        <w:rPr>
          <w:sz w:val="24"/>
          <w:szCs w:val="24"/>
          <w:u w:val="single"/>
        </w:rPr>
        <w:t xml:space="preserve">        </w:t>
      </w:r>
      <w:r>
        <w:rPr>
          <w:sz w:val="24"/>
          <w:szCs w:val="24"/>
        </w:rPr>
        <w:t xml:space="preserve"> </w:t>
      </w:r>
      <w:r>
        <w:rPr>
          <w:rFonts w:hint="eastAsia"/>
          <w:sz w:val="24"/>
          <w:szCs w:val="24"/>
        </w:rPr>
        <w:t>的法定代表人。</w:t>
      </w:r>
    </w:p>
    <w:p w14:paraId="5B89899C">
      <w:pPr>
        <w:spacing w:before="62" w:beforeLines="20" w:after="62" w:afterLines="20" w:line="500" w:lineRule="exact"/>
        <w:ind w:firstLine="362" w:firstLineChars="151"/>
        <w:rPr>
          <w:sz w:val="24"/>
          <w:szCs w:val="24"/>
        </w:rPr>
      </w:pPr>
    </w:p>
    <w:p w14:paraId="46710E75">
      <w:pPr>
        <w:pStyle w:val="7"/>
        <w:spacing w:before="62" w:beforeLines="20" w:after="62" w:afterLines="20" w:line="500" w:lineRule="exact"/>
        <w:ind w:firstLine="362" w:firstLineChars="151"/>
        <w:rPr>
          <w:sz w:val="24"/>
          <w:szCs w:val="24"/>
        </w:rPr>
      </w:pPr>
      <w:r>
        <w:rPr>
          <w:rFonts w:hint="eastAsia"/>
          <w:sz w:val="24"/>
          <w:szCs w:val="24"/>
        </w:rPr>
        <w:t>特此证明。</w:t>
      </w:r>
    </w:p>
    <w:tbl>
      <w:tblPr>
        <w:tblStyle w:val="20"/>
        <w:tblpPr w:leftFromText="180" w:rightFromText="180" w:vertAnchor="text" w:horzAnchor="margin" w:tblpXSpec="center" w:tblpY="112"/>
        <w:tblW w:w="93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712"/>
        <w:gridCol w:w="4648"/>
      </w:tblGrid>
      <w:tr w14:paraId="05A44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34" w:hRule="atLeast"/>
        </w:trPr>
        <w:tc>
          <w:tcPr>
            <w:tcW w:w="4712" w:type="dxa"/>
            <w:tcBorders>
              <w:top w:val="dotted" w:color="auto" w:sz="4" w:space="0"/>
              <w:left w:val="dotted" w:color="auto" w:sz="4" w:space="0"/>
              <w:bottom w:val="dotted" w:color="auto" w:sz="4" w:space="0"/>
              <w:right w:val="dotted" w:color="auto" w:sz="4" w:space="0"/>
            </w:tcBorders>
            <w:vAlign w:val="center"/>
          </w:tcPr>
          <w:p w14:paraId="7A44757E">
            <w:pPr>
              <w:adjustRightInd w:val="0"/>
              <w:snapToGrid w:val="0"/>
              <w:spacing w:before="62" w:beforeLines="20" w:after="62" w:afterLines="20" w:line="500" w:lineRule="exact"/>
              <w:ind w:firstLine="362" w:firstLineChars="151"/>
              <w:jc w:val="center"/>
              <w:rPr>
                <w:i/>
                <w:color w:val="000000"/>
                <w:sz w:val="24"/>
                <w:szCs w:val="24"/>
              </w:rPr>
            </w:pPr>
            <w:r>
              <w:rPr>
                <w:rFonts w:hint="eastAsia" w:eastAsia="微软雅黑"/>
                <w:i/>
                <w:color w:val="000000"/>
                <w:sz w:val="24"/>
                <w:szCs w:val="24"/>
              </w:rPr>
              <w:t>（身份证正面）</w:t>
            </w:r>
          </w:p>
        </w:tc>
        <w:tc>
          <w:tcPr>
            <w:tcW w:w="4648" w:type="dxa"/>
            <w:tcBorders>
              <w:top w:val="dotted" w:color="auto" w:sz="4" w:space="0"/>
              <w:left w:val="dotted" w:color="auto" w:sz="4" w:space="0"/>
              <w:bottom w:val="dotted" w:color="auto" w:sz="4" w:space="0"/>
              <w:right w:val="dotted" w:color="auto" w:sz="4" w:space="0"/>
            </w:tcBorders>
            <w:vAlign w:val="center"/>
          </w:tcPr>
          <w:p w14:paraId="2F5C5E8E">
            <w:pPr>
              <w:adjustRightInd w:val="0"/>
              <w:snapToGrid w:val="0"/>
              <w:spacing w:before="62" w:beforeLines="20" w:after="62" w:afterLines="20" w:line="500" w:lineRule="exact"/>
              <w:ind w:firstLine="362" w:firstLineChars="151"/>
              <w:jc w:val="center"/>
              <w:rPr>
                <w:rFonts w:eastAsia="微软雅黑"/>
                <w:i/>
                <w:color w:val="000000"/>
                <w:sz w:val="24"/>
                <w:szCs w:val="24"/>
              </w:rPr>
            </w:pPr>
            <w:r>
              <w:rPr>
                <w:rFonts w:hint="eastAsia" w:eastAsia="微软雅黑"/>
                <w:i/>
                <w:color w:val="000000"/>
                <w:sz w:val="24"/>
                <w:szCs w:val="24"/>
              </w:rPr>
              <w:t>（身份证背面）</w:t>
            </w:r>
          </w:p>
        </w:tc>
      </w:tr>
    </w:tbl>
    <w:p w14:paraId="0ABC6D9E">
      <w:pPr>
        <w:tabs>
          <w:tab w:val="left" w:pos="720"/>
          <w:tab w:val="left" w:pos="900"/>
        </w:tabs>
        <w:spacing w:before="62" w:beforeLines="20" w:after="62" w:afterLines="20" w:line="500" w:lineRule="exact"/>
        <w:ind w:firstLine="362" w:firstLineChars="151"/>
        <w:rPr>
          <w:sz w:val="24"/>
          <w:szCs w:val="24"/>
        </w:rPr>
      </w:pPr>
    </w:p>
    <w:p w14:paraId="79C5FE84">
      <w:pPr>
        <w:tabs>
          <w:tab w:val="left" w:pos="720"/>
          <w:tab w:val="left" w:pos="900"/>
        </w:tabs>
        <w:spacing w:before="62" w:beforeLines="20" w:after="62" w:afterLines="20" w:line="500" w:lineRule="exact"/>
        <w:ind w:right="508" w:rightChars="242" w:firstLine="362" w:firstLineChars="151"/>
        <w:jc w:val="right"/>
        <w:rPr>
          <w:sz w:val="24"/>
          <w:szCs w:val="24"/>
        </w:rPr>
      </w:pPr>
      <w:r>
        <w:rPr>
          <w:rFonts w:hint="eastAsia"/>
          <w:sz w:val="24"/>
          <w:szCs w:val="24"/>
        </w:rPr>
        <w:t>供应商：</w:t>
      </w:r>
      <w:r>
        <w:rPr>
          <w:sz w:val="24"/>
          <w:szCs w:val="24"/>
          <w:u w:val="single"/>
        </w:rPr>
        <w:t xml:space="preserve">             （盖公章）</w:t>
      </w:r>
    </w:p>
    <w:p w14:paraId="3BC21007">
      <w:pPr>
        <w:spacing w:before="62" w:beforeLines="20" w:after="62" w:afterLines="20" w:line="500" w:lineRule="exact"/>
        <w:ind w:right="508" w:rightChars="242" w:firstLine="362" w:firstLineChars="151"/>
        <w:jc w:val="right"/>
        <w:rPr>
          <w:b/>
          <w:sz w:val="24"/>
          <w:szCs w:val="24"/>
        </w:rPr>
      </w:pPr>
      <w:r>
        <w:rPr>
          <w:rFonts w:hint="eastAsia"/>
          <w:sz w:val="24"/>
          <w:szCs w:val="24"/>
        </w:rPr>
        <w:t>日</w:t>
      </w:r>
      <w:r>
        <w:rPr>
          <w:sz w:val="24"/>
          <w:szCs w:val="24"/>
        </w:rPr>
        <w:t xml:space="preserve">  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1EEDC2F9">
      <w:pPr>
        <w:numPr>
          <w:ilvl w:val="2"/>
          <w:numId w:val="0"/>
        </w:numPr>
        <w:adjustRightInd w:val="0"/>
        <w:snapToGrid w:val="0"/>
        <w:spacing w:before="62" w:beforeLines="20" w:after="62" w:afterLines="20" w:line="500" w:lineRule="exact"/>
        <w:rPr>
          <w:sz w:val="24"/>
          <w:szCs w:val="24"/>
        </w:rPr>
      </w:pPr>
      <w:r>
        <w:rPr>
          <w:rFonts w:hint="eastAsia"/>
          <w:sz w:val="24"/>
          <w:szCs w:val="24"/>
        </w:rPr>
        <w:br w:type="page"/>
      </w:r>
    </w:p>
    <w:p w14:paraId="225D898C">
      <w:pPr>
        <w:pStyle w:val="16"/>
        <w:spacing w:line="500" w:lineRule="exact"/>
        <w:ind w:firstLine="424" w:firstLineChars="151"/>
        <w:outlineLvl w:val="9"/>
        <w:rPr>
          <w:rFonts w:ascii="Times New Roman" w:hAnsi="Times New Roman"/>
          <w:kern w:val="0"/>
          <w:sz w:val="28"/>
          <w:szCs w:val="28"/>
        </w:rPr>
      </w:pPr>
      <w:bookmarkStart w:id="65" w:name="_Toc5476"/>
      <w:bookmarkStart w:id="66" w:name="_Toc13111_WPSOffice_Level1"/>
      <w:bookmarkStart w:id="67" w:name="_Toc16730_WPSOffice_Level1"/>
      <w:r>
        <w:rPr>
          <w:rFonts w:hint="eastAsia" w:ascii="Times New Roman" w:hAnsi="Times New Roman"/>
          <w:kern w:val="0"/>
          <w:sz w:val="28"/>
          <w:szCs w:val="28"/>
        </w:rPr>
        <w:t>三、授权委托书</w:t>
      </w:r>
      <w:bookmarkEnd w:id="65"/>
      <w:bookmarkEnd w:id="66"/>
      <w:bookmarkEnd w:id="67"/>
    </w:p>
    <w:p w14:paraId="79729773">
      <w:pPr>
        <w:spacing w:line="500" w:lineRule="exact"/>
        <w:ind w:firstLine="480" w:firstLineChars="200"/>
        <w:rPr>
          <w:rFonts w:cs="宋体"/>
          <w:sz w:val="24"/>
          <w:szCs w:val="24"/>
        </w:rPr>
      </w:pPr>
    </w:p>
    <w:p w14:paraId="3C28FD94">
      <w:pPr>
        <w:spacing w:line="500" w:lineRule="exact"/>
        <w:ind w:firstLine="480" w:firstLineChars="200"/>
        <w:rPr>
          <w:sz w:val="24"/>
          <w:szCs w:val="24"/>
        </w:rPr>
      </w:pPr>
      <w:r>
        <w:rPr>
          <w:rFonts w:hint="eastAsia"/>
          <w:sz w:val="24"/>
          <w:szCs w:val="24"/>
        </w:rPr>
        <w:t>本授权委托书声明：本人（姓名）系（投标人全称）的法定代表人/负责人，现委托（单位／部门名称）的（姓名和职务）为我方的代理人。代理人根据授权，签署、澄清、说明、补正、递交、撤回、修改股权</w:t>
      </w:r>
      <w:r>
        <w:rPr>
          <w:rFonts w:hint="eastAsia"/>
          <w:sz w:val="24"/>
          <w:szCs w:val="24"/>
          <w:lang w:eastAsia="zh-CN"/>
        </w:rPr>
        <w:t>投资</w:t>
      </w:r>
      <w:r>
        <w:rPr>
          <w:rFonts w:hint="eastAsia"/>
          <w:sz w:val="24"/>
          <w:szCs w:val="24"/>
        </w:rPr>
        <w:t>项目财务尽调机构选聘项目询比材料、签订合同和处理有关事宜，其法律后果由我方承担。</w:t>
      </w:r>
    </w:p>
    <w:p w14:paraId="0B94F8B3">
      <w:pPr>
        <w:spacing w:line="500" w:lineRule="exact"/>
        <w:ind w:firstLine="480" w:firstLineChars="200"/>
        <w:rPr>
          <w:sz w:val="24"/>
          <w:szCs w:val="24"/>
        </w:rPr>
      </w:pPr>
      <w:r>
        <w:rPr>
          <w:rFonts w:hint="eastAsia"/>
          <w:sz w:val="24"/>
          <w:szCs w:val="24"/>
        </w:rPr>
        <w:t xml:space="preserve">委托期限：      </w:t>
      </w:r>
    </w:p>
    <w:p w14:paraId="6D15AE03">
      <w:pPr>
        <w:spacing w:line="500" w:lineRule="exact"/>
        <w:ind w:firstLine="480" w:firstLineChars="200"/>
        <w:rPr>
          <w:sz w:val="24"/>
          <w:szCs w:val="24"/>
        </w:rPr>
      </w:pPr>
      <w:r>
        <w:rPr>
          <w:rFonts w:hint="eastAsia"/>
          <w:sz w:val="24"/>
          <w:szCs w:val="24"/>
        </w:rPr>
        <w:t>代理人无转委托权。</w:t>
      </w:r>
    </w:p>
    <w:p w14:paraId="73C191C3">
      <w:pPr>
        <w:spacing w:line="500" w:lineRule="exact"/>
        <w:ind w:firstLine="480" w:firstLineChars="200"/>
        <w:rPr>
          <w:rFonts w:eastAsia="仿宋_GB2312" w:cs="仿宋_GB2312"/>
          <w:sz w:val="24"/>
          <w:szCs w:val="24"/>
        </w:rPr>
      </w:pPr>
      <w:r>
        <w:rPr>
          <w:rFonts w:hint="eastAsia"/>
          <w:sz w:val="24"/>
          <w:szCs w:val="24"/>
        </w:rPr>
        <w:t>附：法定代表人/负责人与委托代理人身份证复印件</w:t>
      </w:r>
    </w:p>
    <w:p w14:paraId="6401DC99">
      <w:pPr>
        <w:spacing w:line="500" w:lineRule="exact"/>
        <w:ind w:firstLine="360" w:firstLineChars="150"/>
        <w:rPr>
          <w:rFonts w:eastAsia="仿宋_GB2312" w:cs="仿宋_GB2312"/>
          <w:sz w:val="24"/>
          <w:szCs w:val="24"/>
        </w:rPr>
      </w:pPr>
    </w:p>
    <w:p w14:paraId="3678D60A">
      <w:pPr>
        <w:spacing w:line="500" w:lineRule="exact"/>
        <w:ind w:firstLine="480" w:firstLineChars="200"/>
        <w:rPr>
          <w:sz w:val="24"/>
          <w:szCs w:val="24"/>
        </w:rPr>
      </w:pPr>
      <w:r>
        <w:rPr>
          <w:rFonts w:hint="eastAsia"/>
          <w:sz w:val="24"/>
          <w:szCs w:val="24"/>
        </w:rPr>
        <w:t>投标人（公章）：</w:t>
      </w:r>
    </w:p>
    <w:p w14:paraId="54B80C28">
      <w:pPr>
        <w:spacing w:line="500" w:lineRule="exact"/>
        <w:ind w:firstLine="480" w:firstLineChars="200"/>
        <w:rPr>
          <w:sz w:val="24"/>
          <w:szCs w:val="24"/>
        </w:rPr>
      </w:pPr>
      <w:r>
        <w:rPr>
          <w:rFonts w:hint="eastAsia"/>
          <w:sz w:val="24"/>
          <w:szCs w:val="24"/>
        </w:rPr>
        <w:t>法定代表人/负责人（签字）：</w:t>
      </w:r>
    </w:p>
    <w:p w14:paraId="33B74228">
      <w:pPr>
        <w:spacing w:line="500" w:lineRule="exact"/>
        <w:ind w:firstLine="480" w:firstLineChars="200"/>
        <w:rPr>
          <w:sz w:val="24"/>
          <w:szCs w:val="24"/>
        </w:rPr>
      </w:pPr>
      <w:r>
        <w:rPr>
          <w:rFonts w:hint="eastAsia"/>
          <w:sz w:val="24"/>
          <w:szCs w:val="24"/>
        </w:rPr>
        <w:t>身份证号码：</w:t>
      </w:r>
    </w:p>
    <w:p w14:paraId="1871DA64">
      <w:pPr>
        <w:spacing w:line="500" w:lineRule="exact"/>
        <w:ind w:firstLine="480" w:firstLineChars="200"/>
        <w:rPr>
          <w:sz w:val="24"/>
          <w:szCs w:val="24"/>
        </w:rPr>
      </w:pPr>
      <w:r>
        <w:rPr>
          <w:rFonts w:hint="eastAsia"/>
          <w:sz w:val="24"/>
          <w:szCs w:val="24"/>
        </w:rPr>
        <w:t>委托代理人（签字）：</w:t>
      </w:r>
    </w:p>
    <w:p w14:paraId="62D3EA58">
      <w:pPr>
        <w:spacing w:line="500" w:lineRule="exact"/>
        <w:ind w:firstLine="480" w:firstLineChars="200"/>
        <w:rPr>
          <w:sz w:val="24"/>
          <w:szCs w:val="24"/>
        </w:rPr>
      </w:pPr>
      <w:r>
        <w:rPr>
          <w:rFonts w:hint="eastAsia"/>
          <w:sz w:val="24"/>
          <w:szCs w:val="24"/>
        </w:rPr>
        <w:t>身份证号码:</w:t>
      </w:r>
    </w:p>
    <w:p w14:paraId="76D21EC3">
      <w:pPr>
        <w:spacing w:line="500" w:lineRule="exact"/>
        <w:ind w:firstLine="480" w:firstLineChars="200"/>
        <w:rPr>
          <w:sz w:val="24"/>
          <w:szCs w:val="24"/>
        </w:rPr>
      </w:pPr>
      <w:r>
        <w:rPr>
          <w:rFonts w:hint="eastAsia"/>
          <w:sz w:val="24"/>
          <w:szCs w:val="24"/>
        </w:rPr>
        <w:t>日  期：     年    月    日</w:t>
      </w:r>
    </w:p>
    <w:p w14:paraId="75F31526">
      <w:pPr>
        <w:spacing w:line="500" w:lineRule="exact"/>
        <w:jc w:val="right"/>
        <w:rPr>
          <w:sz w:val="24"/>
          <w:szCs w:val="24"/>
        </w:rPr>
      </w:pPr>
      <w:r>
        <w:rPr>
          <w:rFonts w:hint="eastAsia"/>
          <w:sz w:val="24"/>
          <w:szCs w:val="24"/>
          <w:u w:val="single"/>
        </w:rPr>
        <w:t xml:space="preserve">    </w:t>
      </w:r>
    </w:p>
    <w:p w14:paraId="097F4BD1">
      <w:pPr>
        <w:spacing w:line="500" w:lineRule="exact"/>
        <w:ind w:firstLine="480" w:firstLineChars="200"/>
        <w:rPr>
          <w:sz w:val="24"/>
          <w:szCs w:val="24"/>
        </w:rPr>
      </w:pPr>
    </w:p>
    <w:p w14:paraId="738C51E3">
      <w:pPr>
        <w:spacing w:line="500" w:lineRule="exact"/>
        <w:ind w:firstLine="482" w:firstLineChars="200"/>
        <w:jc w:val="center"/>
        <w:rPr>
          <w:b/>
          <w:bCs/>
          <w:sz w:val="24"/>
          <w:szCs w:val="24"/>
        </w:rPr>
      </w:pPr>
    </w:p>
    <w:p w14:paraId="692E5DCF">
      <w:pPr>
        <w:spacing w:line="500" w:lineRule="exact"/>
        <w:ind w:firstLine="482" w:firstLineChars="200"/>
        <w:jc w:val="center"/>
        <w:rPr>
          <w:b/>
          <w:bCs/>
          <w:sz w:val="24"/>
          <w:szCs w:val="24"/>
        </w:rPr>
      </w:pPr>
    </w:p>
    <w:p w14:paraId="32D1C137">
      <w:pPr>
        <w:spacing w:line="500" w:lineRule="exact"/>
        <w:rPr>
          <w:sz w:val="24"/>
          <w:szCs w:val="24"/>
        </w:rPr>
      </w:pPr>
      <w:r>
        <w:rPr>
          <w:sz w:val="24"/>
          <w:szCs w:val="24"/>
        </w:rPr>
        <w:br w:type="page"/>
      </w:r>
    </w:p>
    <w:p w14:paraId="33EE2DDA">
      <w:pPr>
        <w:pStyle w:val="16"/>
        <w:spacing w:line="500" w:lineRule="exact"/>
        <w:ind w:firstLine="424" w:firstLineChars="151"/>
        <w:outlineLvl w:val="9"/>
        <w:rPr>
          <w:rFonts w:ascii="Times New Roman" w:hAnsi="Times New Roman"/>
          <w:kern w:val="0"/>
          <w:sz w:val="28"/>
          <w:szCs w:val="28"/>
        </w:rPr>
      </w:pPr>
      <w:bookmarkStart w:id="68" w:name="_Toc3984"/>
      <w:bookmarkStart w:id="69" w:name="_Toc20358_WPSOffice_Level1"/>
      <w:bookmarkStart w:id="70" w:name="_Toc16818_WPSOffice_Level1"/>
      <w:r>
        <w:rPr>
          <w:rFonts w:hint="eastAsia" w:ascii="Times New Roman" w:hAnsi="Times New Roman"/>
          <w:kern w:val="0"/>
          <w:sz w:val="28"/>
          <w:szCs w:val="28"/>
        </w:rPr>
        <w:t>四、</w:t>
      </w:r>
      <w:bookmarkStart w:id="71" w:name="_Toc879"/>
      <w:bookmarkStart w:id="72" w:name="_Toc30986"/>
      <w:r>
        <w:rPr>
          <w:rFonts w:hint="eastAsia" w:ascii="Times New Roman" w:hAnsi="Times New Roman"/>
          <w:kern w:val="0"/>
          <w:sz w:val="28"/>
          <w:szCs w:val="28"/>
        </w:rPr>
        <w:t>报价函</w:t>
      </w:r>
      <w:bookmarkEnd w:id="68"/>
      <w:bookmarkEnd w:id="69"/>
      <w:bookmarkEnd w:id="70"/>
      <w:bookmarkEnd w:id="71"/>
      <w:bookmarkEnd w:id="72"/>
    </w:p>
    <w:p w14:paraId="5361D9FD">
      <w:pPr>
        <w:spacing w:line="600" w:lineRule="exact"/>
        <w:rPr>
          <w:rFonts w:eastAsia="仿宋_GB2312"/>
          <w:sz w:val="32"/>
          <w:szCs w:val="32"/>
        </w:rPr>
      </w:pPr>
    </w:p>
    <w:p w14:paraId="6BF497EC">
      <w:pPr>
        <w:pStyle w:val="38"/>
      </w:pPr>
    </w:p>
    <w:p w14:paraId="217530D9">
      <w:pPr>
        <w:spacing w:line="500" w:lineRule="exact"/>
        <w:rPr>
          <w:sz w:val="24"/>
          <w:szCs w:val="24"/>
        </w:rPr>
      </w:pPr>
      <w:r>
        <w:rPr>
          <w:rFonts w:hint="eastAsia"/>
          <w:sz w:val="24"/>
          <w:szCs w:val="24"/>
        </w:rPr>
        <w:t>安徽省高新技术产业投资有限公司：</w:t>
      </w:r>
    </w:p>
    <w:p w14:paraId="4D3AF1C9">
      <w:pPr>
        <w:spacing w:line="500" w:lineRule="exact"/>
        <w:ind w:firstLine="480" w:firstLineChars="200"/>
        <w:rPr>
          <w:sz w:val="24"/>
          <w:szCs w:val="24"/>
        </w:rPr>
      </w:pPr>
      <w:r>
        <w:rPr>
          <w:rFonts w:hint="eastAsia"/>
          <w:sz w:val="24"/>
          <w:szCs w:val="24"/>
        </w:rPr>
        <w:t>我单位愿意以人民币</w:t>
      </w:r>
      <w:r>
        <w:rPr>
          <w:sz w:val="24"/>
          <w:szCs w:val="24"/>
        </w:rPr>
        <w:t>￥</w:t>
      </w:r>
      <w:r>
        <w:rPr>
          <w:rFonts w:hint="eastAsia"/>
          <w:sz w:val="24"/>
          <w:szCs w:val="24"/>
        </w:rPr>
        <w:t>：</w:t>
      </w:r>
      <w:r>
        <w:rPr>
          <w:rFonts w:hint="eastAsia"/>
          <w:sz w:val="24"/>
          <w:szCs w:val="24"/>
          <w:u w:val="single"/>
        </w:rPr>
        <w:t xml:space="preserve">       </w:t>
      </w:r>
      <w:r>
        <w:rPr>
          <w:rFonts w:hint="eastAsia"/>
          <w:sz w:val="24"/>
          <w:szCs w:val="24"/>
        </w:rPr>
        <w:t>元/项目（</w:t>
      </w:r>
      <w:r>
        <w:rPr>
          <w:rFonts w:hint="eastAsia"/>
          <w:b/>
          <w:bCs/>
          <w:sz w:val="24"/>
          <w:szCs w:val="24"/>
        </w:rPr>
        <w:t>大写</w:t>
      </w:r>
      <w:r>
        <w:rPr>
          <w:rFonts w:hint="eastAsia"/>
          <w:sz w:val="24"/>
          <w:szCs w:val="24"/>
        </w:rPr>
        <w:t xml:space="preserve">人民币 </w:t>
      </w:r>
      <w:r>
        <w:rPr>
          <w:rFonts w:hint="eastAsia"/>
          <w:sz w:val="24"/>
          <w:szCs w:val="24"/>
          <w:u w:val="single"/>
        </w:rPr>
        <w:t xml:space="preserve">      </w:t>
      </w:r>
      <w:r>
        <w:rPr>
          <w:rFonts w:hint="eastAsia"/>
          <w:sz w:val="24"/>
          <w:szCs w:val="24"/>
        </w:rPr>
        <w:t>元/项目）</w:t>
      </w:r>
      <w:r>
        <w:rPr>
          <w:rFonts w:hint="eastAsia"/>
          <w:sz w:val="24"/>
          <w:szCs w:val="24"/>
          <w:lang w:eastAsia="zh-CN"/>
        </w:rPr>
        <w:t>（</w:t>
      </w:r>
      <w:r>
        <w:rPr>
          <w:rFonts w:hint="eastAsia"/>
          <w:sz w:val="24"/>
          <w:szCs w:val="24"/>
          <w:highlight w:val="none"/>
        </w:rPr>
        <w:t>费用包</w:t>
      </w:r>
      <w:r>
        <w:rPr>
          <w:rFonts w:hint="eastAsia"/>
          <w:sz w:val="24"/>
          <w:szCs w:val="24"/>
        </w:rPr>
        <w:t>含尽职调查费、住宿费、交通费、餐费及税费等</w:t>
      </w:r>
      <w:r>
        <w:rPr>
          <w:rFonts w:hint="eastAsia"/>
          <w:sz w:val="24"/>
          <w:szCs w:val="24"/>
          <w:lang w:eastAsia="zh-CN"/>
        </w:rPr>
        <w:t>）</w:t>
      </w:r>
      <w:r>
        <w:rPr>
          <w:rFonts w:hint="eastAsia"/>
          <w:sz w:val="24"/>
          <w:szCs w:val="24"/>
        </w:rPr>
        <w:t>提供股权</w:t>
      </w:r>
      <w:r>
        <w:rPr>
          <w:rFonts w:hint="eastAsia"/>
          <w:sz w:val="24"/>
          <w:szCs w:val="24"/>
          <w:lang w:eastAsia="zh-CN"/>
        </w:rPr>
        <w:t>投资</w:t>
      </w:r>
      <w:r>
        <w:rPr>
          <w:rFonts w:hint="eastAsia"/>
          <w:sz w:val="24"/>
          <w:szCs w:val="24"/>
        </w:rPr>
        <w:t>项目财务尽调服务并出具财务尽职调查报告</w:t>
      </w:r>
      <w:r>
        <w:rPr>
          <w:rFonts w:hint="eastAsia"/>
          <w:sz w:val="24"/>
          <w:szCs w:val="24"/>
          <w:lang w:eastAsia="zh-CN"/>
        </w:rPr>
        <w:t>。</w:t>
      </w:r>
      <w:r>
        <w:rPr>
          <w:rFonts w:hint="eastAsia"/>
          <w:sz w:val="24"/>
          <w:szCs w:val="24"/>
          <w:highlight w:val="none"/>
        </w:rPr>
        <w:t>根据尽调股权项目上一年度</w:t>
      </w:r>
      <w:r>
        <w:rPr>
          <w:rFonts w:hint="eastAsia"/>
          <w:b/>
          <w:bCs/>
          <w:sz w:val="24"/>
          <w:szCs w:val="24"/>
          <w:highlight w:val="none"/>
        </w:rPr>
        <w:t>收入规模据实结算</w:t>
      </w:r>
      <w:r>
        <w:rPr>
          <w:rFonts w:hint="eastAsia"/>
          <w:sz w:val="24"/>
          <w:szCs w:val="24"/>
          <w:highlight w:val="none"/>
          <w:lang w:eastAsia="zh-CN"/>
        </w:rPr>
        <w:t>，</w:t>
      </w:r>
      <w:r>
        <w:rPr>
          <w:rFonts w:hint="eastAsia"/>
          <w:sz w:val="24"/>
          <w:szCs w:val="24"/>
          <w:highlight w:val="none"/>
        </w:rPr>
        <w:t>如上一年度收入0.5亿元（含）以下的，尽调费用下浮20%；如上一年度收入2亿元（含）以上的，尽调费用上浮20%</w:t>
      </w:r>
      <w:r>
        <w:rPr>
          <w:rFonts w:hint="eastAsia"/>
          <w:sz w:val="24"/>
          <w:szCs w:val="24"/>
          <w:highlight w:val="none"/>
          <w:lang w:eastAsia="zh-CN"/>
        </w:rPr>
        <w:t>；对于特别复杂的项目，尽调费用最高可上浮至不超过15万元</w:t>
      </w:r>
      <w:r>
        <w:rPr>
          <w:rFonts w:hint="eastAsia"/>
          <w:sz w:val="24"/>
          <w:szCs w:val="24"/>
          <w:highlight w:val="none"/>
          <w:lang w:val="en-US" w:eastAsia="zh-CN"/>
        </w:rPr>
        <w:t>。</w:t>
      </w:r>
    </w:p>
    <w:p w14:paraId="4B45A4FD">
      <w:pPr>
        <w:spacing w:line="500" w:lineRule="exact"/>
        <w:ind w:firstLine="480" w:firstLineChars="200"/>
        <w:rPr>
          <w:sz w:val="24"/>
          <w:szCs w:val="24"/>
        </w:rPr>
      </w:pPr>
      <w:r>
        <w:rPr>
          <w:rFonts w:hint="eastAsia"/>
          <w:sz w:val="24"/>
          <w:szCs w:val="24"/>
        </w:rPr>
        <w:t>我们保证：</w:t>
      </w:r>
    </w:p>
    <w:p w14:paraId="49D76C47">
      <w:pPr>
        <w:numPr>
          <w:ilvl w:val="255"/>
          <w:numId w:val="0"/>
        </w:numPr>
        <w:spacing w:line="500" w:lineRule="exact"/>
        <w:ind w:firstLine="480" w:firstLineChars="200"/>
        <w:rPr>
          <w:sz w:val="24"/>
          <w:szCs w:val="24"/>
        </w:rPr>
      </w:pPr>
      <w:r>
        <w:rPr>
          <w:rFonts w:hint="eastAsia"/>
          <w:sz w:val="24"/>
          <w:szCs w:val="24"/>
        </w:rPr>
        <w:t>一、一旦通知我单位中选，我单位同意以拟中选机构的</w:t>
      </w:r>
      <w:r>
        <w:rPr>
          <w:rFonts w:hint="eastAsia"/>
          <w:b/>
          <w:bCs/>
          <w:sz w:val="28"/>
          <w:szCs w:val="28"/>
        </w:rPr>
        <w:t>最低报价</w:t>
      </w:r>
      <w:r>
        <w:rPr>
          <w:rFonts w:hint="eastAsia"/>
          <w:sz w:val="24"/>
          <w:szCs w:val="24"/>
        </w:rPr>
        <w:t>作为统一</w:t>
      </w:r>
      <w:r>
        <w:rPr>
          <w:rFonts w:hint="eastAsia"/>
          <w:sz w:val="24"/>
          <w:szCs w:val="24"/>
          <w:lang w:val="en-US" w:eastAsia="zh-CN"/>
        </w:rPr>
        <w:t>中标</w:t>
      </w:r>
      <w:r>
        <w:rPr>
          <w:rFonts w:hint="eastAsia"/>
          <w:sz w:val="24"/>
          <w:szCs w:val="24"/>
        </w:rPr>
        <w:t>价格，根据尽调股权项目</w:t>
      </w:r>
      <w:r>
        <w:rPr>
          <w:rFonts w:hint="eastAsia"/>
          <w:sz w:val="24"/>
          <w:szCs w:val="24"/>
          <w:lang w:val="en-US" w:eastAsia="zh-CN"/>
        </w:rPr>
        <w:t>上一年度</w:t>
      </w:r>
      <w:r>
        <w:rPr>
          <w:rFonts w:hint="eastAsia"/>
          <w:sz w:val="24"/>
          <w:szCs w:val="24"/>
        </w:rPr>
        <w:t>收入规模据实结算</w:t>
      </w:r>
      <w:r>
        <w:rPr>
          <w:rFonts w:hint="eastAsia"/>
          <w:sz w:val="24"/>
          <w:szCs w:val="24"/>
          <w:lang w:eastAsia="zh-CN"/>
        </w:rPr>
        <w:t>，</w:t>
      </w:r>
      <w:r>
        <w:rPr>
          <w:rFonts w:hint="eastAsia"/>
          <w:sz w:val="24"/>
          <w:szCs w:val="24"/>
        </w:rPr>
        <w:t>并于贵公司计划的时间内完成以上工作，贵公司无义务必须与我单位合作开展尽调，我单位接受在服务期限内可能无尽调业务的情形。</w:t>
      </w:r>
    </w:p>
    <w:p w14:paraId="6861CEFC">
      <w:pPr>
        <w:spacing w:line="500" w:lineRule="exact"/>
        <w:ind w:firstLine="480" w:firstLineChars="200"/>
        <w:rPr>
          <w:sz w:val="24"/>
          <w:szCs w:val="24"/>
        </w:rPr>
      </w:pPr>
      <w:r>
        <w:rPr>
          <w:rFonts w:hint="eastAsia"/>
          <w:sz w:val="24"/>
          <w:szCs w:val="24"/>
        </w:rPr>
        <w:t>二、</w:t>
      </w:r>
      <w:r>
        <w:rPr>
          <w:rFonts w:hint="eastAsia" w:cs="宋体"/>
          <w:sz w:val="24"/>
          <w:szCs w:val="24"/>
        </w:rPr>
        <w:t>如我单位中标后，</w:t>
      </w:r>
      <w:r>
        <w:rPr>
          <w:rFonts w:hint="eastAsia"/>
          <w:sz w:val="24"/>
          <w:szCs w:val="24"/>
        </w:rPr>
        <w:t>贵公司发现我单位与某标的公司存在竞业或其他不适合承接本次尽调业务的情形，我单位同意放弃该项目的尽调资格</w:t>
      </w:r>
      <w:r>
        <w:rPr>
          <w:rFonts w:hint="eastAsia" w:cs="宋体"/>
          <w:sz w:val="24"/>
          <w:szCs w:val="24"/>
        </w:rPr>
        <w:t>。</w:t>
      </w:r>
    </w:p>
    <w:p w14:paraId="0B4E88AB">
      <w:pPr>
        <w:spacing w:line="500" w:lineRule="exact"/>
        <w:ind w:firstLine="480" w:firstLineChars="200"/>
        <w:rPr>
          <w:sz w:val="24"/>
          <w:szCs w:val="24"/>
        </w:rPr>
      </w:pPr>
    </w:p>
    <w:p w14:paraId="5EDDC9E8">
      <w:pPr>
        <w:spacing w:line="500" w:lineRule="exact"/>
        <w:ind w:firstLine="480"/>
        <w:rPr>
          <w:sz w:val="24"/>
          <w:szCs w:val="24"/>
        </w:rPr>
      </w:pPr>
    </w:p>
    <w:p w14:paraId="7D97B58D">
      <w:pPr>
        <w:spacing w:line="500" w:lineRule="exact"/>
        <w:ind w:firstLine="480" w:firstLineChars="200"/>
        <w:rPr>
          <w:sz w:val="24"/>
          <w:szCs w:val="24"/>
        </w:rPr>
      </w:pPr>
      <w:r>
        <w:rPr>
          <w:rFonts w:hint="eastAsia"/>
          <w:sz w:val="24"/>
          <w:szCs w:val="24"/>
        </w:rPr>
        <w:t>（联系人：          ;  联系电话：         ）</w:t>
      </w:r>
    </w:p>
    <w:p w14:paraId="401CCE1F">
      <w:pPr>
        <w:spacing w:line="500" w:lineRule="exact"/>
        <w:ind w:firstLine="480" w:firstLineChars="200"/>
        <w:rPr>
          <w:sz w:val="24"/>
          <w:szCs w:val="24"/>
        </w:rPr>
      </w:pPr>
    </w:p>
    <w:p w14:paraId="2C1C4451">
      <w:pPr>
        <w:spacing w:line="500" w:lineRule="exact"/>
        <w:ind w:firstLine="480" w:firstLineChars="200"/>
        <w:rPr>
          <w:sz w:val="24"/>
          <w:szCs w:val="24"/>
        </w:rPr>
      </w:pPr>
    </w:p>
    <w:p w14:paraId="5375B516">
      <w:pPr>
        <w:spacing w:line="500" w:lineRule="exact"/>
        <w:ind w:firstLine="480" w:firstLineChars="200"/>
        <w:jc w:val="right"/>
        <w:rPr>
          <w:sz w:val="24"/>
          <w:szCs w:val="24"/>
        </w:rPr>
      </w:pPr>
      <w:r>
        <w:rPr>
          <w:rFonts w:hint="eastAsia"/>
          <w:sz w:val="24"/>
          <w:szCs w:val="24"/>
        </w:rPr>
        <w:t>报价单位（公章）</w:t>
      </w:r>
    </w:p>
    <w:p w14:paraId="65B0E8C7">
      <w:pPr>
        <w:spacing w:line="500" w:lineRule="exact"/>
        <w:ind w:firstLine="480" w:firstLineChars="200"/>
        <w:jc w:val="right"/>
        <w:rPr>
          <w:sz w:val="24"/>
          <w:szCs w:val="24"/>
        </w:rPr>
      </w:pPr>
      <w:r>
        <w:rPr>
          <w:rFonts w:hint="eastAsia"/>
          <w:sz w:val="24"/>
          <w:szCs w:val="24"/>
        </w:rPr>
        <w:t>202</w:t>
      </w:r>
      <w:r>
        <w:rPr>
          <w:rFonts w:hint="eastAsia"/>
          <w:sz w:val="24"/>
          <w:szCs w:val="24"/>
          <w:lang w:val="en-US" w:eastAsia="zh-CN"/>
        </w:rPr>
        <w:t>6</w:t>
      </w:r>
      <w:r>
        <w:rPr>
          <w:rFonts w:hint="eastAsia"/>
          <w:sz w:val="24"/>
          <w:szCs w:val="24"/>
        </w:rPr>
        <w:t>年   月   日</w:t>
      </w:r>
    </w:p>
    <w:p w14:paraId="4EDF07B0">
      <w:pPr>
        <w:spacing w:line="500" w:lineRule="exact"/>
        <w:jc w:val="center"/>
        <w:rPr>
          <w:rFonts w:eastAsia="黑体"/>
          <w:sz w:val="24"/>
          <w:szCs w:val="24"/>
        </w:rPr>
      </w:pPr>
      <w:bookmarkStart w:id="73" w:name="_Toc24965"/>
      <w:bookmarkStart w:id="74" w:name="_Toc26137"/>
      <w:bookmarkStart w:id="75" w:name="_Toc259"/>
      <w:bookmarkStart w:id="76" w:name="_Toc10259"/>
      <w:bookmarkStart w:id="77" w:name="_Toc12613"/>
    </w:p>
    <w:p w14:paraId="5D36CC45">
      <w:pPr>
        <w:pStyle w:val="16"/>
        <w:spacing w:line="500" w:lineRule="exact"/>
        <w:outlineLvl w:val="9"/>
        <w:rPr>
          <w:rFonts w:ascii="Times New Roman" w:hAnsi="Times New Roman"/>
          <w:kern w:val="0"/>
          <w:sz w:val="28"/>
          <w:szCs w:val="28"/>
        </w:rPr>
      </w:pPr>
      <w:bookmarkStart w:id="78" w:name="_Toc13080_WPSOffice_Level1"/>
      <w:bookmarkStart w:id="79" w:name="_Toc20876"/>
      <w:bookmarkStart w:id="80" w:name="_Toc26801_WPSOffice_Level1"/>
    </w:p>
    <w:p w14:paraId="3FCEDFC4">
      <w:pPr>
        <w:pStyle w:val="16"/>
        <w:spacing w:line="500" w:lineRule="exact"/>
        <w:outlineLvl w:val="9"/>
        <w:rPr>
          <w:rFonts w:ascii="Times New Roman" w:hAnsi="Times New Roman"/>
          <w:kern w:val="0"/>
          <w:sz w:val="28"/>
          <w:szCs w:val="28"/>
        </w:rPr>
      </w:pPr>
    </w:p>
    <w:p w14:paraId="7E6B270F">
      <w:pPr>
        <w:pStyle w:val="16"/>
        <w:spacing w:line="500" w:lineRule="exact"/>
        <w:outlineLvl w:val="9"/>
        <w:rPr>
          <w:rFonts w:ascii="Times New Roman" w:hAnsi="Times New Roman"/>
          <w:kern w:val="0"/>
          <w:sz w:val="28"/>
          <w:szCs w:val="28"/>
        </w:rPr>
      </w:pPr>
    </w:p>
    <w:p w14:paraId="6FC667E0">
      <w:pPr>
        <w:pStyle w:val="16"/>
        <w:spacing w:line="500" w:lineRule="exact"/>
        <w:outlineLvl w:val="9"/>
        <w:rPr>
          <w:rFonts w:ascii="Times New Roman" w:hAnsi="Times New Roman"/>
          <w:kern w:val="0"/>
          <w:sz w:val="28"/>
          <w:szCs w:val="28"/>
        </w:rPr>
      </w:pPr>
      <w:r>
        <w:rPr>
          <w:rFonts w:hint="eastAsia" w:ascii="Times New Roman" w:hAnsi="Times New Roman"/>
          <w:kern w:val="0"/>
          <w:sz w:val="28"/>
          <w:szCs w:val="28"/>
        </w:rPr>
        <w:t>五、</w:t>
      </w:r>
      <w:bookmarkEnd w:id="73"/>
      <w:bookmarkEnd w:id="74"/>
      <w:bookmarkEnd w:id="75"/>
      <w:r>
        <w:rPr>
          <w:rFonts w:hint="eastAsia" w:ascii="Times New Roman" w:hAnsi="Times New Roman"/>
          <w:kern w:val="0"/>
          <w:sz w:val="28"/>
          <w:szCs w:val="28"/>
        </w:rPr>
        <w:t>资格证明</w:t>
      </w:r>
      <w:bookmarkEnd w:id="76"/>
      <w:bookmarkEnd w:id="77"/>
      <w:bookmarkEnd w:id="78"/>
      <w:bookmarkEnd w:id="79"/>
      <w:bookmarkEnd w:id="80"/>
    </w:p>
    <w:p w14:paraId="298BFF47">
      <w:pPr>
        <w:spacing w:line="500" w:lineRule="exact"/>
        <w:jc w:val="center"/>
        <w:rPr>
          <w:rFonts w:eastAsia="仿宋_GB2312" w:cs="仿宋_GB2312"/>
          <w:sz w:val="28"/>
          <w:szCs w:val="28"/>
        </w:rPr>
      </w:pPr>
      <w:r>
        <w:rPr>
          <w:rFonts w:hint="eastAsia" w:eastAsia="仿宋_GB2312" w:cs="仿宋_GB2312"/>
          <w:sz w:val="28"/>
          <w:szCs w:val="28"/>
        </w:rPr>
        <w:t>5.1  一般情况表</w:t>
      </w:r>
    </w:p>
    <w:tbl>
      <w:tblPr>
        <w:tblStyle w:val="20"/>
        <w:tblW w:w="8522" w:type="dxa"/>
        <w:tblInd w:w="0" w:type="dxa"/>
        <w:tblLayout w:type="fixed"/>
        <w:tblCellMar>
          <w:top w:w="0" w:type="dxa"/>
          <w:left w:w="108" w:type="dxa"/>
          <w:bottom w:w="0" w:type="dxa"/>
          <w:right w:w="108" w:type="dxa"/>
        </w:tblCellMar>
      </w:tblPr>
      <w:tblGrid>
        <w:gridCol w:w="2304"/>
        <w:gridCol w:w="1365"/>
        <w:gridCol w:w="945"/>
        <w:gridCol w:w="870"/>
        <w:gridCol w:w="330"/>
        <w:gridCol w:w="810"/>
        <w:gridCol w:w="329"/>
        <w:gridCol w:w="1569"/>
      </w:tblGrid>
      <w:tr w14:paraId="73988DCD">
        <w:tblPrEx>
          <w:tblCellMar>
            <w:top w:w="0" w:type="dxa"/>
            <w:left w:w="108" w:type="dxa"/>
            <w:bottom w:w="0" w:type="dxa"/>
            <w:right w:w="108" w:type="dxa"/>
          </w:tblCellMar>
        </w:tblPrEx>
        <w:trPr>
          <w:trHeight w:val="561" w:hRule="exact"/>
        </w:trPr>
        <w:tc>
          <w:tcPr>
            <w:tcW w:w="2304" w:type="dxa"/>
            <w:tcBorders>
              <w:top w:val="single" w:color="000000" w:sz="4" w:space="0"/>
              <w:left w:val="single" w:color="000000" w:sz="4" w:space="0"/>
              <w:bottom w:val="single" w:color="000000" w:sz="4" w:space="0"/>
              <w:right w:val="single" w:color="000000" w:sz="4" w:space="0"/>
            </w:tcBorders>
            <w:vAlign w:val="center"/>
          </w:tcPr>
          <w:p w14:paraId="7ACD06DA">
            <w:pPr>
              <w:spacing w:line="500" w:lineRule="exact"/>
              <w:jc w:val="center"/>
              <w:rPr>
                <w:sz w:val="24"/>
                <w:szCs w:val="24"/>
              </w:rPr>
            </w:pPr>
            <w:r>
              <w:rPr>
                <w:rFonts w:hint="eastAsia"/>
                <w:sz w:val="24"/>
                <w:szCs w:val="24"/>
              </w:rPr>
              <w:t>单位名称</w:t>
            </w:r>
          </w:p>
        </w:tc>
        <w:tc>
          <w:tcPr>
            <w:tcW w:w="3180" w:type="dxa"/>
            <w:gridSpan w:val="3"/>
            <w:tcBorders>
              <w:top w:val="single" w:color="000000" w:sz="4" w:space="0"/>
              <w:left w:val="single" w:color="000000" w:sz="4" w:space="0"/>
              <w:bottom w:val="single" w:color="000000" w:sz="4" w:space="0"/>
              <w:right w:val="single" w:color="000000" w:sz="4" w:space="0"/>
            </w:tcBorders>
            <w:vAlign w:val="center"/>
          </w:tcPr>
          <w:p w14:paraId="268CE503">
            <w:pPr>
              <w:spacing w:line="500" w:lineRule="exact"/>
              <w:jc w:val="center"/>
              <w:rPr>
                <w:sz w:val="24"/>
                <w:szCs w:val="24"/>
              </w:rPr>
            </w:pPr>
          </w:p>
        </w:tc>
        <w:tc>
          <w:tcPr>
            <w:tcW w:w="1469" w:type="dxa"/>
            <w:gridSpan w:val="3"/>
            <w:tcBorders>
              <w:top w:val="single" w:color="000000" w:sz="4" w:space="0"/>
              <w:left w:val="single" w:color="000000" w:sz="4" w:space="0"/>
              <w:bottom w:val="single" w:color="000000" w:sz="4" w:space="0"/>
              <w:right w:val="single" w:color="000000" w:sz="4" w:space="0"/>
            </w:tcBorders>
            <w:vAlign w:val="center"/>
          </w:tcPr>
          <w:p w14:paraId="063A7BD6">
            <w:pPr>
              <w:spacing w:line="500" w:lineRule="exact"/>
              <w:jc w:val="center"/>
              <w:rPr>
                <w:sz w:val="24"/>
                <w:szCs w:val="24"/>
              </w:rPr>
            </w:pPr>
            <w:r>
              <w:rPr>
                <w:rFonts w:hint="eastAsia"/>
                <w:sz w:val="24"/>
                <w:szCs w:val="24"/>
              </w:rPr>
              <w:t>联系电话</w:t>
            </w:r>
          </w:p>
        </w:tc>
        <w:tc>
          <w:tcPr>
            <w:tcW w:w="1569" w:type="dxa"/>
            <w:tcBorders>
              <w:top w:val="single" w:color="000000" w:sz="4" w:space="0"/>
              <w:left w:val="single" w:color="000000" w:sz="4" w:space="0"/>
              <w:bottom w:val="single" w:color="000000" w:sz="4" w:space="0"/>
              <w:right w:val="single" w:color="000000" w:sz="4" w:space="0"/>
            </w:tcBorders>
            <w:vAlign w:val="center"/>
          </w:tcPr>
          <w:p w14:paraId="0CAD68C2">
            <w:pPr>
              <w:spacing w:line="500" w:lineRule="exact"/>
              <w:jc w:val="center"/>
              <w:rPr>
                <w:sz w:val="24"/>
                <w:szCs w:val="24"/>
              </w:rPr>
            </w:pPr>
          </w:p>
        </w:tc>
      </w:tr>
      <w:tr w14:paraId="48E20A15">
        <w:tblPrEx>
          <w:tblCellMar>
            <w:top w:w="0" w:type="dxa"/>
            <w:left w:w="108" w:type="dxa"/>
            <w:bottom w:w="0" w:type="dxa"/>
            <w:right w:w="108" w:type="dxa"/>
          </w:tblCellMar>
        </w:tblPrEx>
        <w:trPr>
          <w:trHeight w:val="561" w:hRule="exact"/>
        </w:trPr>
        <w:tc>
          <w:tcPr>
            <w:tcW w:w="2304" w:type="dxa"/>
            <w:tcBorders>
              <w:top w:val="single" w:color="000000" w:sz="4" w:space="0"/>
              <w:left w:val="single" w:color="000000" w:sz="4" w:space="0"/>
              <w:bottom w:val="single" w:color="000000" w:sz="4" w:space="0"/>
              <w:right w:val="single" w:color="000000" w:sz="4" w:space="0"/>
            </w:tcBorders>
            <w:vAlign w:val="center"/>
          </w:tcPr>
          <w:p w14:paraId="3E84DB92">
            <w:pPr>
              <w:spacing w:line="500" w:lineRule="exact"/>
              <w:jc w:val="center"/>
              <w:rPr>
                <w:sz w:val="24"/>
                <w:szCs w:val="24"/>
              </w:rPr>
            </w:pPr>
            <w:r>
              <w:rPr>
                <w:rFonts w:hint="eastAsia"/>
                <w:sz w:val="24"/>
                <w:szCs w:val="24"/>
              </w:rPr>
              <w:t>企业类型</w:t>
            </w:r>
          </w:p>
        </w:tc>
        <w:tc>
          <w:tcPr>
            <w:tcW w:w="3180" w:type="dxa"/>
            <w:gridSpan w:val="3"/>
            <w:tcBorders>
              <w:top w:val="single" w:color="000000" w:sz="4" w:space="0"/>
              <w:left w:val="single" w:color="000000" w:sz="4" w:space="0"/>
              <w:bottom w:val="single" w:color="000000" w:sz="4" w:space="0"/>
              <w:right w:val="single" w:color="auto" w:sz="4" w:space="0"/>
            </w:tcBorders>
            <w:vAlign w:val="center"/>
          </w:tcPr>
          <w:p w14:paraId="09E851AD">
            <w:pPr>
              <w:spacing w:line="500" w:lineRule="exact"/>
              <w:jc w:val="center"/>
              <w:rPr>
                <w:sz w:val="24"/>
                <w:szCs w:val="24"/>
              </w:rPr>
            </w:pPr>
          </w:p>
        </w:tc>
        <w:tc>
          <w:tcPr>
            <w:tcW w:w="1469" w:type="dxa"/>
            <w:gridSpan w:val="3"/>
            <w:tcBorders>
              <w:top w:val="single" w:color="000000" w:sz="4" w:space="0"/>
              <w:left w:val="single" w:color="auto" w:sz="4" w:space="0"/>
              <w:bottom w:val="single" w:color="000000" w:sz="4" w:space="0"/>
              <w:right w:val="single" w:color="auto" w:sz="4" w:space="0"/>
            </w:tcBorders>
            <w:vAlign w:val="center"/>
          </w:tcPr>
          <w:p w14:paraId="309200F6">
            <w:pPr>
              <w:spacing w:line="500" w:lineRule="exact"/>
              <w:jc w:val="center"/>
              <w:rPr>
                <w:sz w:val="24"/>
                <w:szCs w:val="24"/>
              </w:rPr>
            </w:pPr>
            <w:r>
              <w:rPr>
                <w:rFonts w:hint="eastAsia"/>
                <w:sz w:val="24"/>
                <w:szCs w:val="24"/>
              </w:rPr>
              <w:t>成立时间</w:t>
            </w:r>
          </w:p>
        </w:tc>
        <w:tc>
          <w:tcPr>
            <w:tcW w:w="1569" w:type="dxa"/>
            <w:tcBorders>
              <w:top w:val="single" w:color="000000" w:sz="4" w:space="0"/>
              <w:left w:val="single" w:color="auto" w:sz="4" w:space="0"/>
              <w:bottom w:val="single" w:color="000000" w:sz="4" w:space="0"/>
              <w:right w:val="single" w:color="000000" w:sz="4" w:space="0"/>
            </w:tcBorders>
            <w:vAlign w:val="center"/>
          </w:tcPr>
          <w:p w14:paraId="6C3BB029">
            <w:pPr>
              <w:spacing w:line="500" w:lineRule="exact"/>
              <w:jc w:val="center"/>
              <w:rPr>
                <w:sz w:val="24"/>
                <w:szCs w:val="24"/>
              </w:rPr>
            </w:pPr>
          </w:p>
        </w:tc>
      </w:tr>
      <w:tr w14:paraId="7B6D6DE6">
        <w:tblPrEx>
          <w:tblCellMar>
            <w:top w:w="0" w:type="dxa"/>
            <w:left w:w="108" w:type="dxa"/>
            <w:bottom w:w="0" w:type="dxa"/>
            <w:right w:w="108" w:type="dxa"/>
          </w:tblCellMar>
        </w:tblPrEx>
        <w:trPr>
          <w:trHeight w:val="503" w:hRule="exact"/>
        </w:trPr>
        <w:tc>
          <w:tcPr>
            <w:tcW w:w="2304" w:type="dxa"/>
            <w:tcBorders>
              <w:top w:val="single" w:color="000000" w:sz="4" w:space="0"/>
              <w:left w:val="single" w:color="000000" w:sz="4" w:space="0"/>
              <w:bottom w:val="single" w:color="000000" w:sz="4" w:space="0"/>
              <w:right w:val="single" w:color="000000" w:sz="4" w:space="0"/>
            </w:tcBorders>
            <w:vAlign w:val="center"/>
          </w:tcPr>
          <w:p w14:paraId="22A9A4C4">
            <w:pPr>
              <w:spacing w:line="500" w:lineRule="exact"/>
              <w:jc w:val="center"/>
              <w:rPr>
                <w:sz w:val="24"/>
                <w:szCs w:val="24"/>
              </w:rPr>
            </w:pPr>
            <w:r>
              <w:rPr>
                <w:rFonts w:hint="eastAsia"/>
                <w:sz w:val="24"/>
                <w:szCs w:val="24"/>
              </w:rPr>
              <w:t>统一社会信用代码</w:t>
            </w:r>
          </w:p>
        </w:tc>
        <w:tc>
          <w:tcPr>
            <w:tcW w:w="3180" w:type="dxa"/>
            <w:gridSpan w:val="3"/>
            <w:tcBorders>
              <w:top w:val="single" w:color="000000" w:sz="4" w:space="0"/>
              <w:left w:val="single" w:color="000000" w:sz="4" w:space="0"/>
              <w:bottom w:val="single" w:color="000000" w:sz="4" w:space="0"/>
              <w:right w:val="single" w:color="auto" w:sz="4" w:space="0"/>
            </w:tcBorders>
            <w:vAlign w:val="center"/>
          </w:tcPr>
          <w:p w14:paraId="6122C493">
            <w:pPr>
              <w:spacing w:line="500" w:lineRule="exact"/>
              <w:jc w:val="center"/>
              <w:rPr>
                <w:sz w:val="24"/>
                <w:szCs w:val="24"/>
              </w:rPr>
            </w:pPr>
          </w:p>
        </w:tc>
        <w:tc>
          <w:tcPr>
            <w:tcW w:w="1469" w:type="dxa"/>
            <w:gridSpan w:val="3"/>
            <w:tcBorders>
              <w:top w:val="single" w:color="000000" w:sz="4" w:space="0"/>
              <w:left w:val="single" w:color="auto" w:sz="4" w:space="0"/>
              <w:bottom w:val="single" w:color="000000" w:sz="4" w:space="0"/>
              <w:right w:val="single" w:color="auto" w:sz="4" w:space="0"/>
            </w:tcBorders>
            <w:vAlign w:val="center"/>
          </w:tcPr>
          <w:p w14:paraId="0DDC1F49">
            <w:pPr>
              <w:spacing w:line="500" w:lineRule="exact"/>
              <w:jc w:val="center"/>
              <w:rPr>
                <w:sz w:val="24"/>
                <w:szCs w:val="24"/>
              </w:rPr>
            </w:pPr>
            <w:r>
              <w:rPr>
                <w:rFonts w:hint="eastAsia"/>
                <w:sz w:val="24"/>
                <w:szCs w:val="24"/>
              </w:rPr>
              <w:t>邮政编码</w:t>
            </w:r>
          </w:p>
        </w:tc>
        <w:tc>
          <w:tcPr>
            <w:tcW w:w="1569" w:type="dxa"/>
            <w:tcBorders>
              <w:top w:val="single" w:color="000000" w:sz="4" w:space="0"/>
              <w:left w:val="single" w:color="auto" w:sz="4" w:space="0"/>
              <w:bottom w:val="single" w:color="000000" w:sz="4" w:space="0"/>
              <w:right w:val="single" w:color="000000" w:sz="4" w:space="0"/>
            </w:tcBorders>
            <w:vAlign w:val="center"/>
          </w:tcPr>
          <w:p w14:paraId="50A8EBDD">
            <w:pPr>
              <w:spacing w:line="500" w:lineRule="exact"/>
              <w:jc w:val="center"/>
              <w:rPr>
                <w:sz w:val="24"/>
                <w:szCs w:val="24"/>
              </w:rPr>
            </w:pPr>
          </w:p>
        </w:tc>
      </w:tr>
      <w:tr w14:paraId="6565EC9B">
        <w:tblPrEx>
          <w:tblCellMar>
            <w:top w:w="0" w:type="dxa"/>
            <w:left w:w="108" w:type="dxa"/>
            <w:bottom w:w="0" w:type="dxa"/>
            <w:right w:w="108" w:type="dxa"/>
          </w:tblCellMar>
        </w:tblPrEx>
        <w:trPr>
          <w:trHeight w:val="548" w:hRule="exact"/>
        </w:trPr>
        <w:tc>
          <w:tcPr>
            <w:tcW w:w="2304" w:type="dxa"/>
            <w:tcBorders>
              <w:top w:val="single" w:color="000000" w:sz="4" w:space="0"/>
              <w:left w:val="single" w:color="000000" w:sz="4" w:space="0"/>
              <w:bottom w:val="single" w:color="000000" w:sz="4" w:space="0"/>
              <w:right w:val="single" w:color="000000" w:sz="4" w:space="0"/>
            </w:tcBorders>
            <w:vAlign w:val="center"/>
          </w:tcPr>
          <w:p w14:paraId="301E10FC">
            <w:pPr>
              <w:spacing w:line="500" w:lineRule="exact"/>
              <w:jc w:val="center"/>
              <w:rPr>
                <w:sz w:val="24"/>
                <w:szCs w:val="24"/>
              </w:rPr>
            </w:pPr>
            <w:r>
              <w:rPr>
                <w:rFonts w:hint="eastAsia"/>
                <w:sz w:val="24"/>
                <w:szCs w:val="24"/>
              </w:rPr>
              <w:t>营业范围</w:t>
            </w:r>
          </w:p>
        </w:tc>
        <w:tc>
          <w:tcPr>
            <w:tcW w:w="6218" w:type="dxa"/>
            <w:gridSpan w:val="7"/>
            <w:tcBorders>
              <w:top w:val="single" w:color="000000" w:sz="4" w:space="0"/>
              <w:left w:val="single" w:color="000000" w:sz="4" w:space="0"/>
              <w:bottom w:val="single" w:color="000000" w:sz="4" w:space="0"/>
              <w:right w:val="single" w:color="000000" w:sz="4" w:space="0"/>
            </w:tcBorders>
            <w:vAlign w:val="center"/>
          </w:tcPr>
          <w:p w14:paraId="0C7E53EA">
            <w:pPr>
              <w:spacing w:line="500" w:lineRule="exact"/>
              <w:jc w:val="center"/>
              <w:rPr>
                <w:sz w:val="24"/>
                <w:szCs w:val="24"/>
              </w:rPr>
            </w:pPr>
          </w:p>
        </w:tc>
      </w:tr>
      <w:tr w14:paraId="09D06811">
        <w:tblPrEx>
          <w:tblCellMar>
            <w:top w:w="0" w:type="dxa"/>
            <w:left w:w="108" w:type="dxa"/>
            <w:bottom w:w="0" w:type="dxa"/>
            <w:right w:w="108" w:type="dxa"/>
          </w:tblCellMar>
        </w:tblPrEx>
        <w:trPr>
          <w:trHeight w:val="496" w:hRule="exact"/>
        </w:trPr>
        <w:tc>
          <w:tcPr>
            <w:tcW w:w="2304" w:type="dxa"/>
            <w:tcBorders>
              <w:top w:val="single" w:color="000000" w:sz="4" w:space="0"/>
              <w:left w:val="single" w:color="000000" w:sz="4" w:space="0"/>
              <w:bottom w:val="single" w:color="000000" w:sz="4" w:space="0"/>
              <w:right w:val="single" w:color="000000" w:sz="4" w:space="0"/>
            </w:tcBorders>
            <w:vAlign w:val="center"/>
          </w:tcPr>
          <w:p w14:paraId="1232E3C8">
            <w:pPr>
              <w:spacing w:line="500" w:lineRule="exact"/>
              <w:jc w:val="center"/>
              <w:rPr>
                <w:sz w:val="24"/>
                <w:szCs w:val="24"/>
              </w:rPr>
            </w:pPr>
            <w:r>
              <w:rPr>
                <w:rFonts w:hint="eastAsia"/>
                <w:sz w:val="24"/>
                <w:szCs w:val="24"/>
              </w:rPr>
              <w:t>开户银行及账号</w:t>
            </w:r>
          </w:p>
        </w:tc>
        <w:tc>
          <w:tcPr>
            <w:tcW w:w="6218" w:type="dxa"/>
            <w:gridSpan w:val="7"/>
            <w:tcBorders>
              <w:top w:val="single" w:color="000000" w:sz="4" w:space="0"/>
              <w:left w:val="single" w:color="000000" w:sz="4" w:space="0"/>
              <w:bottom w:val="single" w:color="000000" w:sz="4" w:space="0"/>
              <w:right w:val="single" w:color="000000" w:sz="4" w:space="0"/>
            </w:tcBorders>
            <w:vAlign w:val="center"/>
          </w:tcPr>
          <w:p w14:paraId="45593198">
            <w:pPr>
              <w:spacing w:line="500" w:lineRule="exact"/>
              <w:jc w:val="center"/>
              <w:rPr>
                <w:sz w:val="24"/>
                <w:szCs w:val="24"/>
              </w:rPr>
            </w:pPr>
          </w:p>
        </w:tc>
      </w:tr>
      <w:tr w14:paraId="3FBF09AC">
        <w:tblPrEx>
          <w:tblCellMar>
            <w:top w:w="0" w:type="dxa"/>
            <w:left w:w="108" w:type="dxa"/>
            <w:bottom w:w="0" w:type="dxa"/>
            <w:right w:w="108" w:type="dxa"/>
          </w:tblCellMar>
        </w:tblPrEx>
        <w:trPr>
          <w:trHeight w:val="591" w:hRule="exact"/>
        </w:trPr>
        <w:tc>
          <w:tcPr>
            <w:tcW w:w="2304" w:type="dxa"/>
            <w:tcBorders>
              <w:top w:val="single" w:color="000000" w:sz="4" w:space="0"/>
              <w:left w:val="single" w:color="000000" w:sz="4" w:space="0"/>
              <w:bottom w:val="single" w:color="000000" w:sz="4" w:space="0"/>
              <w:right w:val="single" w:color="000000" w:sz="4" w:space="0"/>
            </w:tcBorders>
            <w:vAlign w:val="center"/>
          </w:tcPr>
          <w:p w14:paraId="1B351178">
            <w:pPr>
              <w:spacing w:line="500" w:lineRule="exact"/>
              <w:jc w:val="center"/>
              <w:rPr>
                <w:sz w:val="24"/>
                <w:szCs w:val="24"/>
              </w:rPr>
            </w:pPr>
            <w:r>
              <w:rPr>
                <w:rFonts w:hint="eastAsia"/>
                <w:sz w:val="24"/>
                <w:szCs w:val="24"/>
              </w:rPr>
              <w:t>注册资本</w:t>
            </w:r>
          </w:p>
        </w:tc>
        <w:tc>
          <w:tcPr>
            <w:tcW w:w="6218" w:type="dxa"/>
            <w:gridSpan w:val="7"/>
            <w:tcBorders>
              <w:top w:val="single" w:color="000000" w:sz="4" w:space="0"/>
              <w:left w:val="single" w:color="000000" w:sz="4" w:space="0"/>
              <w:bottom w:val="single" w:color="000000" w:sz="4" w:space="0"/>
              <w:right w:val="single" w:color="000000" w:sz="4" w:space="0"/>
            </w:tcBorders>
            <w:vAlign w:val="center"/>
          </w:tcPr>
          <w:p w14:paraId="5DEBF266">
            <w:pPr>
              <w:spacing w:line="500" w:lineRule="exact"/>
              <w:jc w:val="center"/>
              <w:rPr>
                <w:sz w:val="24"/>
                <w:szCs w:val="24"/>
              </w:rPr>
            </w:pPr>
          </w:p>
        </w:tc>
      </w:tr>
      <w:tr w14:paraId="25E8EB5B">
        <w:tblPrEx>
          <w:tblCellMar>
            <w:top w:w="0" w:type="dxa"/>
            <w:left w:w="108" w:type="dxa"/>
            <w:bottom w:w="0" w:type="dxa"/>
            <w:right w:w="108" w:type="dxa"/>
          </w:tblCellMar>
        </w:tblPrEx>
        <w:trPr>
          <w:trHeight w:val="517" w:hRule="exact"/>
        </w:trPr>
        <w:tc>
          <w:tcPr>
            <w:tcW w:w="2304" w:type="dxa"/>
            <w:tcBorders>
              <w:top w:val="single" w:color="000000" w:sz="4" w:space="0"/>
              <w:left w:val="single" w:color="000000" w:sz="4" w:space="0"/>
              <w:bottom w:val="single" w:color="000000" w:sz="4" w:space="0"/>
              <w:right w:val="single" w:color="000000" w:sz="4" w:space="0"/>
            </w:tcBorders>
            <w:vAlign w:val="center"/>
          </w:tcPr>
          <w:p w14:paraId="1EE2E46D">
            <w:pPr>
              <w:spacing w:line="500" w:lineRule="exact"/>
              <w:jc w:val="center"/>
              <w:rPr>
                <w:sz w:val="24"/>
                <w:szCs w:val="24"/>
              </w:rPr>
            </w:pPr>
            <w:r>
              <w:rPr>
                <w:rFonts w:hint="eastAsia"/>
                <w:sz w:val="24"/>
                <w:szCs w:val="24"/>
              </w:rPr>
              <w:t>通信地址</w:t>
            </w:r>
          </w:p>
        </w:tc>
        <w:tc>
          <w:tcPr>
            <w:tcW w:w="6218" w:type="dxa"/>
            <w:gridSpan w:val="7"/>
            <w:tcBorders>
              <w:top w:val="single" w:color="000000" w:sz="4" w:space="0"/>
              <w:left w:val="single" w:color="000000" w:sz="4" w:space="0"/>
              <w:bottom w:val="single" w:color="000000" w:sz="4" w:space="0"/>
              <w:right w:val="single" w:color="000000" w:sz="4" w:space="0"/>
            </w:tcBorders>
            <w:vAlign w:val="center"/>
          </w:tcPr>
          <w:p w14:paraId="0161F461">
            <w:pPr>
              <w:spacing w:line="500" w:lineRule="exact"/>
              <w:jc w:val="center"/>
              <w:rPr>
                <w:sz w:val="24"/>
                <w:szCs w:val="24"/>
              </w:rPr>
            </w:pPr>
          </w:p>
        </w:tc>
      </w:tr>
      <w:tr w14:paraId="1723B1E5">
        <w:tblPrEx>
          <w:tblCellMar>
            <w:top w:w="0" w:type="dxa"/>
            <w:left w:w="108" w:type="dxa"/>
            <w:bottom w:w="0" w:type="dxa"/>
            <w:right w:w="108" w:type="dxa"/>
          </w:tblCellMar>
        </w:tblPrEx>
        <w:trPr>
          <w:trHeight w:val="501" w:hRule="exact"/>
        </w:trPr>
        <w:tc>
          <w:tcPr>
            <w:tcW w:w="2304" w:type="dxa"/>
            <w:tcBorders>
              <w:top w:val="single" w:color="000000" w:sz="4" w:space="0"/>
              <w:left w:val="single" w:color="000000" w:sz="4" w:space="0"/>
              <w:bottom w:val="single" w:color="000000" w:sz="4" w:space="0"/>
              <w:right w:val="single" w:color="000000" w:sz="4" w:space="0"/>
            </w:tcBorders>
            <w:vAlign w:val="center"/>
          </w:tcPr>
          <w:p w14:paraId="7399CBC9">
            <w:pPr>
              <w:spacing w:line="500" w:lineRule="exact"/>
              <w:jc w:val="center"/>
              <w:rPr>
                <w:sz w:val="24"/>
                <w:szCs w:val="24"/>
              </w:rPr>
            </w:pPr>
            <w:r>
              <w:rPr>
                <w:rFonts w:hint="eastAsia"/>
                <w:sz w:val="24"/>
                <w:szCs w:val="24"/>
              </w:rPr>
              <w:t>法定代表人</w:t>
            </w:r>
          </w:p>
        </w:tc>
        <w:tc>
          <w:tcPr>
            <w:tcW w:w="1365" w:type="dxa"/>
            <w:tcBorders>
              <w:top w:val="single" w:color="000000" w:sz="4" w:space="0"/>
              <w:left w:val="single" w:color="000000" w:sz="4" w:space="0"/>
              <w:bottom w:val="single" w:color="000000" w:sz="4" w:space="0"/>
              <w:right w:val="single" w:color="000000" w:sz="4" w:space="0"/>
            </w:tcBorders>
            <w:vAlign w:val="center"/>
          </w:tcPr>
          <w:p w14:paraId="6E2BDF88">
            <w:pPr>
              <w:spacing w:line="500" w:lineRule="exact"/>
              <w:jc w:val="center"/>
              <w:rPr>
                <w:sz w:val="24"/>
                <w:szCs w:val="24"/>
              </w:rPr>
            </w:pPr>
          </w:p>
        </w:tc>
        <w:tc>
          <w:tcPr>
            <w:tcW w:w="945" w:type="dxa"/>
            <w:tcBorders>
              <w:top w:val="single" w:color="000000" w:sz="4" w:space="0"/>
              <w:left w:val="single" w:color="000000" w:sz="4" w:space="0"/>
              <w:bottom w:val="single" w:color="000000" w:sz="4" w:space="0"/>
              <w:right w:val="single" w:color="000000" w:sz="4" w:space="0"/>
            </w:tcBorders>
            <w:vAlign w:val="center"/>
          </w:tcPr>
          <w:p w14:paraId="242B503B">
            <w:pPr>
              <w:spacing w:line="500" w:lineRule="exact"/>
              <w:jc w:val="center"/>
              <w:rPr>
                <w:sz w:val="24"/>
                <w:szCs w:val="24"/>
              </w:rPr>
            </w:pPr>
            <w:r>
              <w:rPr>
                <w:rFonts w:hint="eastAsia"/>
                <w:sz w:val="24"/>
                <w:szCs w:val="24"/>
              </w:rPr>
              <w:t>学历</w:t>
            </w:r>
          </w:p>
        </w:tc>
        <w:tc>
          <w:tcPr>
            <w:tcW w:w="1200" w:type="dxa"/>
            <w:gridSpan w:val="2"/>
            <w:tcBorders>
              <w:top w:val="single" w:color="000000" w:sz="4" w:space="0"/>
              <w:left w:val="single" w:color="000000" w:sz="4" w:space="0"/>
              <w:bottom w:val="single" w:color="000000" w:sz="4" w:space="0"/>
              <w:right w:val="single" w:color="000000" w:sz="4" w:space="0"/>
            </w:tcBorders>
            <w:vAlign w:val="center"/>
          </w:tcPr>
          <w:p w14:paraId="2CB1A999">
            <w:pPr>
              <w:spacing w:line="500" w:lineRule="exact"/>
              <w:jc w:val="center"/>
              <w:rPr>
                <w:sz w:val="24"/>
                <w:szCs w:val="24"/>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6C414F8">
            <w:pPr>
              <w:spacing w:line="500" w:lineRule="exact"/>
              <w:jc w:val="center"/>
              <w:rPr>
                <w:sz w:val="24"/>
                <w:szCs w:val="24"/>
              </w:rPr>
            </w:pPr>
            <w:r>
              <w:rPr>
                <w:rFonts w:hint="eastAsia"/>
                <w:sz w:val="24"/>
                <w:szCs w:val="24"/>
              </w:rPr>
              <w:t>电话</w:t>
            </w:r>
          </w:p>
        </w:tc>
        <w:tc>
          <w:tcPr>
            <w:tcW w:w="1898" w:type="dxa"/>
            <w:gridSpan w:val="2"/>
            <w:tcBorders>
              <w:top w:val="single" w:color="000000" w:sz="4" w:space="0"/>
              <w:left w:val="single" w:color="000000" w:sz="4" w:space="0"/>
              <w:bottom w:val="single" w:color="000000" w:sz="4" w:space="0"/>
              <w:right w:val="single" w:color="000000" w:sz="4" w:space="0"/>
            </w:tcBorders>
            <w:vAlign w:val="center"/>
          </w:tcPr>
          <w:p w14:paraId="1B654563">
            <w:pPr>
              <w:spacing w:line="500" w:lineRule="exact"/>
              <w:jc w:val="center"/>
              <w:rPr>
                <w:sz w:val="24"/>
                <w:szCs w:val="24"/>
              </w:rPr>
            </w:pPr>
          </w:p>
        </w:tc>
      </w:tr>
      <w:tr w14:paraId="0D34B461">
        <w:tblPrEx>
          <w:tblCellMar>
            <w:top w:w="0" w:type="dxa"/>
            <w:left w:w="108" w:type="dxa"/>
            <w:bottom w:w="0" w:type="dxa"/>
            <w:right w:w="108" w:type="dxa"/>
          </w:tblCellMar>
        </w:tblPrEx>
        <w:trPr>
          <w:trHeight w:val="1749" w:hRule="exact"/>
        </w:trPr>
        <w:tc>
          <w:tcPr>
            <w:tcW w:w="8522" w:type="dxa"/>
            <w:gridSpan w:val="8"/>
            <w:tcBorders>
              <w:top w:val="single" w:color="000000" w:sz="4" w:space="0"/>
              <w:left w:val="single" w:color="000000" w:sz="4" w:space="0"/>
              <w:bottom w:val="single" w:color="000000" w:sz="4" w:space="0"/>
              <w:right w:val="single" w:color="000000" w:sz="4" w:space="0"/>
            </w:tcBorders>
          </w:tcPr>
          <w:p w14:paraId="4F6C6A3E">
            <w:pPr>
              <w:spacing w:line="500" w:lineRule="exact"/>
              <w:rPr>
                <w:sz w:val="24"/>
                <w:szCs w:val="24"/>
              </w:rPr>
            </w:pPr>
            <w:r>
              <w:rPr>
                <w:rFonts w:hint="eastAsia"/>
                <w:sz w:val="24"/>
                <w:szCs w:val="24"/>
              </w:rPr>
              <w:t>简要说明基本情况：（发展历程、经营规模、相关业务开展情况、人员情况等）</w:t>
            </w:r>
          </w:p>
        </w:tc>
      </w:tr>
    </w:tbl>
    <w:p w14:paraId="39F89746">
      <w:pPr>
        <w:spacing w:line="500" w:lineRule="exact"/>
        <w:jc w:val="center"/>
        <w:rPr>
          <w:rFonts w:eastAsia="仿宋_GB2312" w:cs="仿宋_GB2312"/>
          <w:b/>
          <w:bCs/>
          <w:sz w:val="28"/>
          <w:szCs w:val="28"/>
        </w:rPr>
      </w:pPr>
    </w:p>
    <w:p w14:paraId="10D02E73">
      <w:pPr>
        <w:spacing w:line="500" w:lineRule="exact"/>
        <w:jc w:val="center"/>
        <w:rPr>
          <w:rFonts w:eastAsia="仿宋_GB2312" w:cs="仿宋_GB2312"/>
          <w:b/>
          <w:bCs/>
          <w:sz w:val="28"/>
          <w:szCs w:val="28"/>
        </w:rPr>
      </w:pPr>
    </w:p>
    <w:p w14:paraId="1D92B956">
      <w:pPr>
        <w:pStyle w:val="16"/>
      </w:pPr>
    </w:p>
    <w:p w14:paraId="20DCDDA1"/>
    <w:p w14:paraId="542F249B">
      <w:pPr>
        <w:pStyle w:val="16"/>
      </w:pPr>
    </w:p>
    <w:p w14:paraId="2F9C3436"/>
    <w:p w14:paraId="168BD6A8">
      <w:pPr>
        <w:pStyle w:val="16"/>
      </w:pPr>
    </w:p>
    <w:p w14:paraId="10514E56"/>
    <w:p w14:paraId="122DDE2E">
      <w:pPr>
        <w:pStyle w:val="2"/>
      </w:pPr>
    </w:p>
    <w:p w14:paraId="35A77B62">
      <w:pPr>
        <w:pStyle w:val="2"/>
      </w:pPr>
    </w:p>
    <w:p w14:paraId="0DB6B91C"/>
    <w:p w14:paraId="168D1C20">
      <w:pPr>
        <w:pStyle w:val="16"/>
        <w:jc w:val="both"/>
      </w:pPr>
    </w:p>
    <w:p w14:paraId="3E7CACD3"/>
    <w:p w14:paraId="7E9217C5">
      <w:pPr>
        <w:spacing w:line="500" w:lineRule="exact"/>
        <w:jc w:val="center"/>
        <w:rPr>
          <w:rFonts w:eastAsia="仿宋_GB2312" w:cs="仿宋_GB2312"/>
          <w:sz w:val="28"/>
          <w:szCs w:val="28"/>
        </w:rPr>
      </w:pPr>
      <w:r>
        <w:rPr>
          <w:rFonts w:hint="eastAsia" w:eastAsia="仿宋_GB2312" w:cs="仿宋_GB2312"/>
          <w:sz w:val="28"/>
          <w:szCs w:val="28"/>
        </w:rPr>
        <w:t>5.2  企业资格证明文件</w:t>
      </w:r>
    </w:p>
    <w:p w14:paraId="45A6CE6A">
      <w:pPr>
        <w:spacing w:line="500" w:lineRule="exact"/>
        <w:jc w:val="left"/>
        <w:rPr>
          <w:rFonts w:cs="宋体"/>
          <w:sz w:val="24"/>
          <w:szCs w:val="24"/>
        </w:rPr>
      </w:pPr>
      <w:r>
        <w:rPr>
          <w:rFonts w:hint="eastAsia" w:cs="宋体"/>
          <w:sz w:val="24"/>
          <w:szCs w:val="24"/>
        </w:rPr>
        <w:t>应提供下述有关材料的复印件并</w:t>
      </w:r>
      <w:r>
        <w:rPr>
          <w:rFonts w:hint="eastAsia" w:cs="宋体"/>
          <w:b/>
          <w:bCs/>
          <w:sz w:val="24"/>
          <w:szCs w:val="24"/>
        </w:rPr>
        <w:t>逐项</w:t>
      </w:r>
      <w:r>
        <w:rPr>
          <w:rFonts w:hint="eastAsia" w:cs="宋体"/>
          <w:sz w:val="24"/>
          <w:szCs w:val="24"/>
        </w:rPr>
        <w:t>加盖单位公章：</w:t>
      </w:r>
    </w:p>
    <w:p w14:paraId="2B498E01">
      <w:pPr>
        <w:spacing w:line="500" w:lineRule="exact"/>
        <w:jc w:val="left"/>
        <w:rPr>
          <w:rFonts w:cs="宋体"/>
          <w:sz w:val="24"/>
          <w:szCs w:val="24"/>
        </w:rPr>
      </w:pPr>
      <w:r>
        <w:rPr>
          <w:rFonts w:hint="eastAsia" w:cs="宋体"/>
          <w:sz w:val="24"/>
          <w:szCs w:val="24"/>
        </w:rPr>
        <w:t>1.</w:t>
      </w:r>
      <w:r>
        <w:rPr>
          <w:rFonts w:hint="eastAsia" w:cs="宋体"/>
          <w:b/>
          <w:bCs/>
          <w:sz w:val="24"/>
          <w:szCs w:val="24"/>
        </w:rPr>
        <w:t>企业营业执照</w:t>
      </w:r>
      <w:r>
        <w:rPr>
          <w:rFonts w:hint="eastAsia" w:cs="宋体"/>
          <w:sz w:val="24"/>
          <w:szCs w:val="24"/>
        </w:rPr>
        <w:t>；</w:t>
      </w:r>
    </w:p>
    <w:p w14:paraId="3FD97981">
      <w:pPr>
        <w:spacing w:line="500" w:lineRule="exact"/>
        <w:jc w:val="left"/>
        <w:rPr>
          <w:rFonts w:cs="宋体"/>
          <w:sz w:val="24"/>
          <w:szCs w:val="24"/>
        </w:rPr>
      </w:pPr>
      <w:r>
        <w:rPr>
          <w:rFonts w:hint="eastAsia" w:cs="宋体"/>
          <w:sz w:val="24"/>
          <w:szCs w:val="24"/>
        </w:rPr>
        <w:t>2.具有优良的信誉，不存在以下情形（</w:t>
      </w:r>
      <w:r>
        <w:rPr>
          <w:rFonts w:hint="eastAsia" w:cs="宋体"/>
          <w:b/>
          <w:bCs/>
          <w:sz w:val="24"/>
          <w:szCs w:val="24"/>
        </w:rPr>
        <w:t>本项需出具承诺函</w:t>
      </w:r>
      <w:r>
        <w:rPr>
          <w:rFonts w:hint="eastAsia" w:cs="宋体"/>
          <w:sz w:val="24"/>
          <w:szCs w:val="24"/>
        </w:rPr>
        <w:t>，如有其它证明文件可一并提供）：</w:t>
      </w:r>
    </w:p>
    <w:p w14:paraId="15172C19">
      <w:pPr>
        <w:pStyle w:val="7"/>
        <w:numPr>
          <w:ilvl w:val="255"/>
          <w:numId w:val="0"/>
        </w:numPr>
        <w:spacing w:after="0" w:line="500" w:lineRule="exact"/>
        <w:rPr>
          <w:rFonts w:cs="黑体"/>
          <w:sz w:val="24"/>
          <w:szCs w:val="24"/>
          <w:shd w:val="clear" w:color="auto" w:fill="FFFFFF"/>
        </w:rPr>
      </w:pPr>
      <w:r>
        <w:rPr>
          <w:rFonts w:hint="eastAsia" w:cs="黑体"/>
          <w:sz w:val="24"/>
          <w:szCs w:val="24"/>
        </w:rPr>
        <w:t>（1）</w:t>
      </w:r>
      <w:r>
        <w:rPr>
          <w:rFonts w:hint="eastAsia" w:cs="黑体"/>
          <w:sz w:val="24"/>
          <w:szCs w:val="24"/>
          <w:shd w:val="clear" w:color="auto" w:fill="FFFFFF"/>
        </w:rPr>
        <w:t>近三年</w:t>
      </w:r>
      <w:r>
        <w:rPr>
          <w:rFonts w:hint="eastAsia" w:cs="黑体"/>
          <w:sz w:val="24"/>
          <w:szCs w:val="24"/>
        </w:rPr>
        <w:t>（202</w:t>
      </w:r>
      <w:r>
        <w:rPr>
          <w:rFonts w:hint="eastAsia" w:cs="黑体"/>
          <w:sz w:val="24"/>
          <w:szCs w:val="24"/>
          <w:lang w:val="en-US" w:eastAsia="zh-CN"/>
        </w:rPr>
        <w:t>3</w:t>
      </w:r>
      <w:r>
        <w:rPr>
          <w:rFonts w:hint="eastAsia" w:cs="黑体"/>
          <w:sz w:val="24"/>
          <w:szCs w:val="24"/>
        </w:rPr>
        <w:t>年1月1日至今）</w:t>
      </w:r>
      <w:r>
        <w:rPr>
          <w:rFonts w:hint="eastAsia" w:cs="黑体"/>
          <w:sz w:val="24"/>
          <w:szCs w:val="24"/>
          <w:shd w:val="clear" w:color="auto" w:fill="FFFFFF"/>
        </w:rPr>
        <w:t>受过重大法律、行政及行业处罚；</w:t>
      </w:r>
    </w:p>
    <w:p w14:paraId="35037394">
      <w:pPr>
        <w:pStyle w:val="7"/>
        <w:numPr>
          <w:ilvl w:val="255"/>
          <w:numId w:val="0"/>
        </w:numPr>
        <w:spacing w:after="0" w:line="500" w:lineRule="exact"/>
        <w:rPr>
          <w:rFonts w:cs="黑体"/>
          <w:sz w:val="24"/>
          <w:szCs w:val="24"/>
        </w:rPr>
      </w:pPr>
      <w:r>
        <w:rPr>
          <w:rFonts w:hint="eastAsia" w:cs="黑体"/>
          <w:sz w:val="24"/>
          <w:szCs w:val="24"/>
          <w:shd w:val="clear" w:color="auto" w:fill="FFFFFF"/>
        </w:rPr>
        <w:t>（2）</w:t>
      </w:r>
      <w:r>
        <w:rPr>
          <w:rFonts w:hint="eastAsia" w:cs="黑体"/>
          <w:sz w:val="24"/>
          <w:szCs w:val="24"/>
        </w:rPr>
        <w:t>在“国家企业信用信息公示系统”网站中被列入严重违法失信企业名单；</w:t>
      </w:r>
    </w:p>
    <w:p w14:paraId="6075CCF4">
      <w:pPr>
        <w:pStyle w:val="7"/>
        <w:numPr>
          <w:ilvl w:val="255"/>
          <w:numId w:val="0"/>
        </w:numPr>
        <w:spacing w:after="0" w:line="500" w:lineRule="exact"/>
        <w:rPr>
          <w:rFonts w:cs="黑体"/>
          <w:sz w:val="24"/>
          <w:szCs w:val="24"/>
        </w:rPr>
      </w:pPr>
      <w:r>
        <w:rPr>
          <w:rFonts w:hint="eastAsia" w:cs="黑体"/>
          <w:sz w:val="24"/>
          <w:szCs w:val="24"/>
        </w:rPr>
        <w:t>（3）在“中国执行信息公开网”网站中被列入失信被执行人名单；</w:t>
      </w:r>
    </w:p>
    <w:p w14:paraId="2244A4D4">
      <w:pPr>
        <w:pStyle w:val="7"/>
        <w:numPr>
          <w:ilvl w:val="255"/>
          <w:numId w:val="0"/>
        </w:numPr>
        <w:spacing w:after="0" w:line="500" w:lineRule="exact"/>
        <w:rPr>
          <w:rFonts w:cs="黑体"/>
          <w:sz w:val="24"/>
          <w:szCs w:val="24"/>
        </w:rPr>
      </w:pPr>
      <w:r>
        <w:rPr>
          <w:rFonts w:hint="eastAsia" w:cs="黑体"/>
          <w:sz w:val="24"/>
          <w:szCs w:val="24"/>
        </w:rPr>
        <w:t>（4）在“信用中国”网站中被列入重大税收违法案件当事人名单；</w:t>
      </w:r>
    </w:p>
    <w:p w14:paraId="3E7419FB">
      <w:pPr>
        <w:pStyle w:val="7"/>
        <w:numPr>
          <w:ilvl w:val="255"/>
          <w:numId w:val="0"/>
        </w:numPr>
        <w:spacing w:after="0" w:line="500" w:lineRule="exact"/>
        <w:rPr>
          <w:rFonts w:cs="黑体"/>
          <w:sz w:val="24"/>
          <w:szCs w:val="24"/>
        </w:rPr>
      </w:pPr>
      <w:r>
        <w:rPr>
          <w:rFonts w:hint="eastAsia" w:cs="黑体"/>
          <w:sz w:val="24"/>
          <w:szCs w:val="24"/>
        </w:rPr>
        <w:t>（5）在近三年内供应商或其法定代表人（单位负责人）有行贿犯罪行为的。</w:t>
      </w:r>
    </w:p>
    <w:p w14:paraId="0715782C">
      <w:pPr>
        <w:spacing w:line="500" w:lineRule="exact"/>
        <w:jc w:val="left"/>
        <w:rPr>
          <w:rFonts w:cs="宋体"/>
          <w:sz w:val="24"/>
          <w:szCs w:val="24"/>
        </w:rPr>
      </w:pPr>
      <w:r>
        <w:rPr>
          <w:rFonts w:hint="eastAsia" w:cs="宋体"/>
          <w:sz w:val="24"/>
          <w:szCs w:val="24"/>
        </w:rPr>
        <w:t>3.提供采购人认为有必要提供的其他资料。</w:t>
      </w:r>
    </w:p>
    <w:p w14:paraId="5DAFD61F">
      <w:pPr>
        <w:spacing w:line="500" w:lineRule="exact"/>
        <w:jc w:val="left"/>
        <w:rPr>
          <w:b/>
          <w:bCs/>
          <w:sz w:val="24"/>
          <w:szCs w:val="24"/>
        </w:rPr>
        <w:sectPr>
          <w:footerReference r:id="rId11" w:type="default"/>
          <w:pgSz w:w="11906" w:h="16838"/>
          <w:pgMar w:top="1440" w:right="1800" w:bottom="1440" w:left="1800" w:header="851" w:footer="992" w:gutter="0"/>
          <w:pgNumType w:fmt="numberInDash"/>
          <w:cols w:space="720" w:num="1"/>
          <w:docGrid w:type="lines" w:linePitch="312" w:charSpace="0"/>
        </w:sectPr>
      </w:pPr>
    </w:p>
    <w:p w14:paraId="3DB64E8F">
      <w:pPr>
        <w:widowControl/>
        <w:spacing w:line="500" w:lineRule="exact"/>
        <w:jc w:val="center"/>
        <w:rPr>
          <w:rFonts w:eastAsia="黑体"/>
          <w:sz w:val="28"/>
          <w:szCs w:val="28"/>
        </w:rPr>
      </w:pPr>
      <w:bookmarkStart w:id="81" w:name="_Toc21202_WPSOffice_Level1"/>
      <w:bookmarkStart w:id="82" w:name="_Toc25491_WPSOffice_Level1"/>
      <w:bookmarkStart w:id="83" w:name="_Toc1566"/>
      <w:bookmarkStart w:id="84" w:name="_Toc4167"/>
      <w:r>
        <w:rPr>
          <w:rFonts w:hint="eastAsia" w:eastAsia="黑体"/>
          <w:sz w:val="28"/>
          <w:szCs w:val="28"/>
        </w:rPr>
        <w:t>六</w:t>
      </w:r>
      <w:r>
        <w:rPr>
          <w:rFonts w:eastAsia="黑体"/>
          <w:sz w:val="28"/>
          <w:szCs w:val="28"/>
        </w:rPr>
        <w:t>．</w:t>
      </w:r>
      <w:r>
        <w:rPr>
          <w:rFonts w:hint="eastAsia" w:eastAsia="黑体"/>
          <w:sz w:val="28"/>
          <w:szCs w:val="28"/>
        </w:rPr>
        <w:t>人员安排</w:t>
      </w:r>
      <w:bookmarkEnd w:id="81"/>
      <w:bookmarkEnd w:id="82"/>
      <w:bookmarkEnd w:id="83"/>
      <w:bookmarkEnd w:id="84"/>
    </w:p>
    <w:p w14:paraId="15F0A1FD">
      <w:pPr>
        <w:spacing w:before="312" w:beforeLines="100" w:after="312" w:afterLines="100"/>
        <w:jc w:val="center"/>
        <w:rPr>
          <w:rFonts w:eastAsia="仿宋_GB2312" w:cs="仿宋_GB2312"/>
          <w:b/>
          <w:bCs/>
          <w:sz w:val="24"/>
          <w:szCs w:val="24"/>
        </w:rPr>
      </w:pPr>
      <w:r>
        <w:rPr>
          <w:rFonts w:hint="eastAsia" w:eastAsia="仿宋_GB2312" w:cs="仿宋_GB2312"/>
          <w:b/>
          <w:bCs/>
          <w:sz w:val="24"/>
          <w:szCs w:val="24"/>
        </w:rPr>
        <w:t>项目团队人员配备</w:t>
      </w:r>
    </w:p>
    <w:tbl>
      <w:tblPr>
        <w:tblStyle w:val="20"/>
        <w:tblW w:w="100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78"/>
        <w:gridCol w:w="660"/>
        <w:gridCol w:w="780"/>
        <w:gridCol w:w="624"/>
        <w:gridCol w:w="660"/>
        <w:gridCol w:w="810"/>
        <w:gridCol w:w="735"/>
        <w:gridCol w:w="1185"/>
        <w:gridCol w:w="1275"/>
        <w:gridCol w:w="780"/>
        <w:gridCol w:w="2039"/>
      </w:tblGrid>
      <w:tr w14:paraId="5084D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8" w:type="dxa"/>
            <w:vAlign w:val="center"/>
          </w:tcPr>
          <w:p w14:paraId="4B8318D0">
            <w:pPr>
              <w:spacing w:line="400" w:lineRule="exact"/>
              <w:jc w:val="center"/>
              <w:rPr>
                <w:rFonts w:cs="宋体"/>
                <w:sz w:val="24"/>
                <w:szCs w:val="24"/>
              </w:rPr>
            </w:pPr>
            <w:r>
              <w:rPr>
                <w:rFonts w:hint="eastAsia" w:cs="宋体"/>
                <w:sz w:val="24"/>
                <w:szCs w:val="24"/>
              </w:rPr>
              <w:t>序号</w:t>
            </w:r>
          </w:p>
        </w:tc>
        <w:tc>
          <w:tcPr>
            <w:tcW w:w="660" w:type="dxa"/>
            <w:vAlign w:val="center"/>
          </w:tcPr>
          <w:p w14:paraId="7F5BBC59">
            <w:pPr>
              <w:spacing w:line="400" w:lineRule="exact"/>
              <w:jc w:val="center"/>
              <w:rPr>
                <w:rFonts w:cs="宋体"/>
                <w:sz w:val="24"/>
                <w:szCs w:val="24"/>
              </w:rPr>
            </w:pPr>
            <w:r>
              <w:rPr>
                <w:rFonts w:hint="eastAsia" w:cs="宋体"/>
                <w:sz w:val="24"/>
                <w:szCs w:val="24"/>
              </w:rPr>
              <w:t>姓名</w:t>
            </w:r>
          </w:p>
        </w:tc>
        <w:tc>
          <w:tcPr>
            <w:tcW w:w="780" w:type="dxa"/>
            <w:vAlign w:val="center"/>
          </w:tcPr>
          <w:p w14:paraId="7D55ABE6">
            <w:pPr>
              <w:spacing w:line="400" w:lineRule="exact"/>
              <w:jc w:val="center"/>
              <w:rPr>
                <w:rFonts w:cs="宋体"/>
                <w:sz w:val="24"/>
                <w:szCs w:val="24"/>
              </w:rPr>
            </w:pPr>
            <w:r>
              <w:rPr>
                <w:rFonts w:hint="eastAsia" w:cs="宋体"/>
                <w:sz w:val="24"/>
                <w:szCs w:val="24"/>
              </w:rPr>
              <w:t>毕业学校</w:t>
            </w:r>
          </w:p>
        </w:tc>
        <w:tc>
          <w:tcPr>
            <w:tcW w:w="624" w:type="dxa"/>
            <w:vAlign w:val="center"/>
          </w:tcPr>
          <w:p w14:paraId="5AB08346">
            <w:pPr>
              <w:spacing w:line="400" w:lineRule="exact"/>
              <w:jc w:val="center"/>
              <w:rPr>
                <w:rFonts w:cs="宋体"/>
                <w:sz w:val="24"/>
                <w:szCs w:val="24"/>
              </w:rPr>
            </w:pPr>
            <w:r>
              <w:rPr>
                <w:rFonts w:hint="eastAsia" w:cs="宋体"/>
                <w:sz w:val="24"/>
                <w:szCs w:val="24"/>
              </w:rPr>
              <w:t>专业</w:t>
            </w:r>
          </w:p>
        </w:tc>
        <w:tc>
          <w:tcPr>
            <w:tcW w:w="660" w:type="dxa"/>
            <w:vAlign w:val="center"/>
          </w:tcPr>
          <w:p w14:paraId="40A903D9">
            <w:pPr>
              <w:spacing w:line="400" w:lineRule="exact"/>
              <w:jc w:val="center"/>
              <w:rPr>
                <w:rFonts w:cs="宋体"/>
                <w:sz w:val="24"/>
                <w:szCs w:val="24"/>
              </w:rPr>
            </w:pPr>
            <w:r>
              <w:rPr>
                <w:rFonts w:hint="eastAsia" w:cs="宋体"/>
                <w:sz w:val="24"/>
                <w:szCs w:val="24"/>
              </w:rPr>
              <w:t>学历</w:t>
            </w:r>
          </w:p>
        </w:tc>
        <w:tc>
          <w:tcPr>
            <w:tcW w:w="810" w:type="dxa"/>
            <w:vAlign w:val="center"/>
          </w:tcPr>
          <w:p w14:paraId="2F05797E">
            <w:pPr>
              <w:spacing w:line="400" w:lineRule="exact"/>
              <w:jc w:val="center"/>
              <w:rPr>
                <w:rFonts w:cs="宋体"/>
                <w:sz w:val="24"/>
                <w:szCs w:val="24"/>
              </w:rPr>
            </w:pPr>
            <w:r>
              <w:rPr>
                <w:rFonts w:hint="eastAsia" w:cs="宋体"/>
                <w:sz w:val="24"/>
                <w:szCs w:val="24"/>
              </w:rPr>
              <w:t>资格认证</w:t>
            </w:r>
          </w:p>
        </w:tc>
        <w:tc>
          <w:tcPr>
            <w:tcW w:w="735" w:type="dxa"/>
            <w:vAlign w:val="center"/>
          </w:tcPr>
          <w:p w14:paraId="0012B291">
            <w:pPr>
              <w:spacing w:line="400" w:lineRule="exact"/>
              <w:jc w:val="center"/>
              <w:rPr>
                <w:rFonts w:cs="宋体"/>
                <w:sz w:val="24"/>
                <w:szCs w:val="24"/>
              </w:rPr>
            </w:pPr>
            <w:r>
              <w:rPr>
                <w:rFonts w:hint="eastAsia" w:cs="宋体"/>
                <w:sz w:val="24"/>
                <w:szCs w:val="24"/>
              </w:rPr>
              <w:t>公司职务</w:t>
            </w:r>
          </w:p>
        </w:tc>
        <w:tc>
          <w:tcPr>
            <w:tcW w:w="1185" w:type="dxa"/>
            <w:vAlign w:val="center"/>
          </w:tcPr>
          <w:p w14:paraId="68590558">
            <w:pPr>
              <w:spacing w:line="400" w:lineRule="exact"/>
              <w:jc w:val="center"/>
              <w:rPr>
                <w:rFonts w:cs="宋体"/>
                <w:sz w:val="24"/>
                <w:szCs w:val="24"/>
              </w:rPr>
            </w:pPr>
            <w:r>
              <w:rPr>
                <w:rFonts w:hint="eastAsia" w:cs="宋体"/>
                <w:sz w:val="24"/>
                <w:szCs w:val="24"/>
              </w:rPr>
              <w:t>在本项目中担任的职务</w:t>
            </w:r>
          </w:p>
        </w:tc>
        <w:tc>
          <w:tcPr>
            <w:tcW w:w="1275" w:type="dxa"/>
            <w:vAlign w:val="center"/>
          </w:tcPr>
          <w:p w14:paraId="3A2EE24D">
            <w:pPr>
              <w:spacing w:line="400" w:lineRule="exact"/>
              <w:jc w:val="center"/>
              <w:rPr>
                <w:rFonts w:cs="宋体"/>
                <w:sz w:val="24"/>
                <w:szCs w:val="24"/>
              </w:rPr>
            </w:pPr>
            <w:r>
              <w:rPr>
                <w:rFonts w:hint="eastAsia" w:cs="宋体"/>
                <w:sz w:val="24"/>
                <w:szCs w:val="24"/>
              </w:rPr>
              <w:t>在本项目中主要从事的工作</w:t>
            </w:r>
          </w:p>
        </w:tc>
        <w:tc>
          <w:tcPr>
            <w:tcW w:w="780" w:type="dxa"/>
            <w:vAlign w:val="center"/>
          </w:tcPr>
          <w:p w14:paraId="33AC8994">
            <w:pPr>
              <w:spacing w:line="400" w:lineRule="exact"/>
              <w:jc w:val="center"/>
              <w:rPr>
                <w:rFonts w:cs="宋体"/>
                <w:sz w:val="24"/>
                <w:szCs w:val="24"/>
              </w:rPr>
            </w:pPr>
            <w:r>
              <w:rPr>
                <w:rFonts w:hint="eastAsia" w:cs="宋体"/>
                <w:sz w:val="24"/>
                <w:szCs w:val="24"/>
              </w:rPr>
              <w:t>经验年限</w:t>
            </w:r>
          </w:p>
        </w:tc>
        <w:tc>
          <w:tcPr>
            <w:tcW w:w="2039" w:type="dxa"/>
            <w:vAlign w:val="center"/>
          </w:tcPr>
          <w:p w14:paraId="7D26B1ED">
            <w:pPr>
              <w:spacing w:line="400" w:lineRule="exact"/>
              <w:jc w:val="center"/>
              <w:rPr>
                <w:rFonts w:cs="宋体"/>
                <w:sz w:val="24"/>
                <w:szCs w:val="24"/>
              </w:rPr>
            </w:pPr>
            <w:r>
              <w:rPr>
                <w:rFonts w:hint="eastAsia" w:cs="宋体"/>
                <w:sz w:val="24"/>
                <w:szCs w:val="24"/>
              </w:rPr>
              <w:t>工作简历</w:t>
            </w:r>
          </w:p>
        </w:tc>
      </w:tr>
      <w:tr w14:paraId="61113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8" w:type="dxa"/>
            <w:vAlign w:val="center"/>
          </w:tcPr>
          <w:p w14:paraId="131360A6">
            <w:pPr>
              <w:spacing w:line="500" w:lineRule="exact"/>
              <w:jc w:val="center"/>
              <w:rPr>
                <w:rFonts w:cs="宋体"/>
                <w:sz w:val="24"/>
                <w:szCs w:val="24"/>
              </w:rPr>
            </w:pPr>
          </w:p>
        </w:tc>
        <w:tc>
          <w:tcPr>
            <w:tcW w:w="660" w:type="dxa"/>
            <w:vAlign w:val="center"/>
          </w:tcPr>
          <w:p w14:paraId="696F8A2F">
            <w:pPr>
              <w:spacing w:line="500" w:lineRule="exact"/>
              <w:jc w:val="center"/>
              <w:rPr>
                <w:rFonts w:cs="宋体"/>
                <w:sz w:val="24"/>
                <w:szCs w:val="24"/>
              </w:rPr>
            </w:pPr>
          </w:p>
        </w:tc>
        <w:tc>
          <w:tcPr>
            <w:tcW w:w="780" w:type="dxa"/>
            <w:vAlign w:val="center"/>
          </w:tcPr>
          <w:p w14:paraId="77150AA8">
            <w:pPr>
              <w:spacing w:line="500" w:lineRule="exact"/>
              <w:jc w:val="center"/>
              <w:rPr>
                <w:rFonts w:cs="宋体"/>
                <w:sz w:val="24"/>
                <w:szCs w:val="24"/>
              </w:rPr>
            </w:pPr>
          </w:p>
        </w:tc>
        <w:tc>
          <w:tcPr>
            <w:tcW w:w="624" w:type="dxa"/>
            <w:vAlign w:val="center"/>
          </w:tcPr>
          <w:p w14:paraId="7D46CA36">
            <w:pPr>
              <w:spacing w:line="500" w:lineRule="exact"/>
              <w:jc w:val="center"/>
              <w:rPr>
                <w:rFonts w:cs="宋体"/>
                <w:sz w:val="24"/>
                <w:szCs w:val="24"/>
              </w:rPr>
            </w:pPr>
          </w:p>
        </w:tc>
        <w:tc>
          <w:tcPr>
            <w:tcW w:w="660" w:type="dxa"/>
            <w:vAlign w:val="center"/>
          </w:tcPr>
          <w:p w14:paraId="1FC86B23">
            <w:pPr>
              <w:spacing w:line="500" w:lineRule="exact"/>
              <w:jc w:val="center"/>
              <w:rPr>
                <w:rFonts w:cs="宋体"/>
                <w:sz w:val="24"/>
                <w:szCs w:val="24"/>
              </w:rPr>
            </w:pPr>
          </w:p>
        </w:tc>
        <w:tc>
          <w:tcPr>
            <w:tcW w:w="810" w:type="dxa"/>
            <w:vAlign w:val="center"/>
          </w:tcPr>
          <w:p w14:paraId="66C2D862">
            <w:pPr>
              <w:spacing w:line="500" w:lineRule="exact"/>
              <w:jc w:val="center"/>
              <w:rPr>
                <w:rFonts w:cs="宋体"/>
                <w:sz w:val="24"/>
                <w:szCs w:val="24"/>
              </w:rPr>
            </w:pPr>
          </w:p>
        </w:tc>
        <w:tc>
          <w:tcPr>
            <w:tcW w:w="735" w:type="dxa"/>
            <w:vAlign w:val="center"/>
          </w:tcPr>
          <w:p w14:paraId="5BF40A0E">
            <w:pPr>
              <w:spacing w:line="500" w:lineRule="exact"/>
              <w:jc w:val="center"/>
              <w:rPr>
                <w:rFonts w:cs="宋体"/>
                <w:sz w:val="24"/>
                <w:szCs w:val="24"/>
              </w:rPr>
            </w:pPr>
          </w:p>
        </w:tc>
        <w:tc>
          <w:tcPr>
            <w:tcW w:w="1185" w:type="dxa"/>
            <w:vAlign w:val="center"/>
          </w:tcPr>
          <w:p w14:paraId="3C32AEDA">
            <w:pPr>
              <w:spacing w:line="500" w:lineRule="exact"/>
              <w:jc w:val="center"/>
              <w:rPr>
                <w:rFonts w:cs="宋体"/>
                <w:sz w:val="24"/>
                <w:szCs w:val="24"/>
              </w:rPr>
            </w:pPr>
          </w:p>
        </w:tc>
        <w:tc>
          <w:tcPr>
            <w:tcW w:w="1275" w:type="dxa"/>
            <w:vAlign w:val="center"/>
          </w:tcPr>
          <w:p w14:paraId="7F6AAD05">
            <w:pPr>
              <w:spacing w:line="500" w:lineRule="exact"/>
              <w:jc w:val="center"/>
              <w:rPr>
                <w:rFonts w:cs="宋体"/>
                <w:sz w:val="24"/>
                <w:szCs w:val="24"/>
              </w:rPr>
            </w:pPr>
          </w:p>
        </w:tc>
        <w:tc>
          <w:tcPr>
            <w:tcW w:w="780" w:type="dxa"/>
            <w:vAlign w:val="center"/>
          </w:tcPr>
          <w:p w14:paraId="3A7C9220">
            <w:pPr>
              <w:spacing w:line="500" w:lineRule="exact"/>
              <w:jc w:val="center"/>
              <w:rPr>
                <w:rFonts w:cs="宋体"/>
                <w:sz w:val="24"/>
                <w:szCs w:val="24"/>
              </w:rPr>
            </w:pPr>
          </w:p>
        </w:tc>
        <w:tc>
          <w:tcPr>
            <w:tcW w:w="2039" w:type="dxa"/>
            <w:vAlign w:val="center"/>
          </w:tcPr>
          <w:p w14:paraId="57FEB276">
            <w:pPr>
              <w:spacing w:line="500" w:lineRule="exact"/>
              <w:jc w:val="center"/>
              <w:rPr>
                <w:rFonts w:cs="宋体"/>
                <w:sz w:val="24"/>
                <w:szCs w:val="24"/>
              </w:rPr>
            </w:pPr>
          </w:p>
        </w:tc>
      </w:tr>
      <w:tr w14:paraId="356EC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8" w:type="dxa"/>
            <w:vAlign w:val="center"/>
          </w:tcPr>
          <w:p w14:paraId="6C20B7EE">
            <w:pPr>
              <w:spacing w:line="500" w:lineRule="exact"/>
              <w:jc w:val="center"/>
              <w:rPr>
                <w:rFonts w:cs="宋体"/>
                <w:sz w:val="24"/>
                <w:szCs w:val="24"/>
              </w:rPr>
            </w:pPr>
          </w:p>
        </w:tc>
        <w:tc>
          <w:tcPr>
            <w:tcW w:w="660" w:type="dxa"/>
            <w:vAlign w:val="center"/>
          </w:tcPr>
          <w:p w14:paraId="3E3D2909">
            <w:pPr>
              <w:spacing w:line="500" w:lineRule="exact"/>
              <w:jc w:val="center"/>
              <w:rPr>
                <w:rFonts w:cs="宋体"/>
                <w:sz w:val="24"/>
                <w:szCs w:val="24"/>
              </w:rPr>
            </w:pPr>
          </w:p>
        </w:tc>
        <w:tc>
          <w:tcPr>
            <w:tcW w:w="780" w:type="dxa"/>
            <w:vAlign w:val="center"/>
          </w:tcPr>
          <w:p w14:paraId="4B5C169C">
            <w:pPr>
              <w:spacing w:line="500" w:lineRule="exact"/>
              <w:jc w:val="center"/>
              <w:rPr>
                <w:rFonts w:cs="宋体"/>
                <w:sz w:val="24"/>
                <w:szCs w:val="24"/>
              </w:rPr>
            </w:pPr>
          </w:p>
        </w:tc>
        <w:tc>
          <w:tcPr>
            <w:tcW w:w="624" w:type="dxa"/>
            <w:vAlign w:val="center"/>
          </w:tcPr>
          <w:p w14:paraId="26DC3E6F">
            <w:pPr>
              <w:spacing w:line="500" w:lineRule="exact"/>
              <w:jc w:val="center"/>
              <w:rPr>
                <w:rFonts w:cs="宋体"/>
                <w:sz w:val="24"/>
                <w:szCs w:val="24"/>
              </w:rPr>
            </w:pPr>
          </w:p>
        </w:tc>
        <w:tc>
          <w:tcPr>
            <w:tcW w:w="660" w:type="dxa"/>
            <w:vAlign w:val="center"/>
          </w:tcPr>
          <w:p w14:paraId="6A53E10B">
            <w:pPr>
              <w:spacing w:line="500" w:lineRule="exact"/>
              <w:jc w:val="center"/>
              <w:rPr>
                <w:rFonts w:cs="宋体"/>
                <w:sz w:val="24"/>
                <w:szCs w:val="24"/>
              </w:rPr>
            </w:pPr>
          </w:p>
        </w:tc>
        <w:tc>
          <w:tcPr>
            <w:tcW w:w="810" w:type="dxa"/>
            <w:vAlign w:val="center"/>
          </w:tcPr>
          <w:p w14:paraId="2EED5018">
            <w:pPr>
              <w:spacing w:line="500" w:lineRule="exact"/>
              <w:jc w:val="center"/>
              <w:rPr>
                <w:rFonts w:cs="宋体"/>
                <w:sz w:val="24"/>
                <w:szCs w:val="24"/>
              </w:rPr>
            </w:pPr>
          </w:p>
        </w:tc>
        <w:tc>
          <w:tcPr>
            <w:tcW w:w="735" w:type="dxa"/>
            <w:vAlign w:val="center"/>
          </w:tcPr>
          <w:p w14:paraId="61266E2D">
            <w:pPr>
              <w:spacing w:line="500" w:lineRule="exact"/>
              <w:jc w:val="center"/>
              <w:rPr>
                <w:rFonts w:cs="宋体"/>
                <w:sz w:val="24"/>
                <w:szCs w:val="24"/>
              </w:rPr>
            </w:pPr>
          </w:p>
        </w:tc>
        <w:tc>
          <w:tcPr>
            <w:tcW w:w="1185" w:type="dxa"/>
            <w:vAlign w:val="center"/>
          </w:tcPr>
          <w:p w14:paraId="1A5D9CCD">
            <w:pPr>
              <w:spacing w:line="500" w:lineRule="exact"/>
              <w:jc w:val="center"/>
              <w:rPr>
                <w:rFonts w:cs="宋体"/>
                <w:sz w:val="24"/>
                <w:szCs w:val="24"/>
              </w:rPr>
            </w:pPr>
          </w:p>
        </w:tc>
        <w:tc>
          <w:tcPr>
            <w:tcW w:w="1275" w:type="dxa"/>
            <w:vAlign w:val="center"/>
          </w:tcPr>
          <w:p w14:paraId="14551FE5">
            <w:pPr>
              <w:spacing w:line="500" w:lineRule="exact"/>
              <w:jc w:val="center"/>
              <w:rPr>
                <w:rFonts w:cs="宋体"/>
                <w:sz w:val="24"/>
                <w:szCs w:val="24"/>
              </w:rPr>
            </w:pPr>
          </w:p>
        </w:tc>
        <w:tc>
          <w:tcPr>
            <w:tcW w:w="780" w:type="dxa"/>
            <w:vAlign w:val="center"/>
          </w:tcPr>
          <w:p w14:paraId="20B5493E">
            <w:pPr>
              <w:spacing w:line="500" w:lineRule="exact"/>
              <w:jc w:val="center"/>
              <w:rPr>
                <w:rFonts w:cs="宋体"/>
                <w:sz w:val="24"/>
                <w:szCs w:val="24"/>
              </w:rPr>
            </w:pPr>
          </w:p>
        </w:tc>
        <w:tc>
          <w:tcPr>
            <w:tcW w:w="2039" w:type="dxa"/>
            <w:vAlign w:val="center"/>
          </w:tcPr>
          <w:p w14:paraId="65C79A13">
            <w:pPr>
              <w:spacing w:line="500" w:lineRule="exact"/>
              <w:jc w:val="center"/>
              <w:rPr>
                <w:rFonts w:cs="宋体"/>
                <w:sz w:val="24"/>
                <w:szCs w:val="24"/>
              </w:rPr>
            </w:pPr>
          </w:p>
        </w:tc>
      </w:tr>
      <w:tr w14:paraId="62949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8" w:type="dxa"/>
            <w:vAlign w:val="center"/>
          </w:tcPr>
          <w:p w14:paraId="74E8CE32">
            <w:pPr>
              <w:spacing w:line="500" w:lineRule="exact"/>
              <w:jc w:val="center"/>
              <w:rPr>
                <w:rFonts w:cs="宋体"/>
                <w:sz w:val="24"/>
                <w:szCs w:val="24"/>
              </w:rPr>
            </w:pPr>
          </w:p>
        </w:tc>
        <w:tc>
          <w:tcPr>
            <w:tcW w:w="660" w:type="dxa"/>
            <w:vAlign w:val="center"/>
          </w:tcPr>
          <w:p w14:paraId="223B490E">
            <w:pPr>
              <w:spacing w:line="500" w:lineRule="exact"/>
              <w:jc w:val="center"/>
              <w:rPr>
                <w:rFonts w:cs="宋体"/>
                <w:sz w:val="24"/>
                <w:szCs w:val="24"/>
              </w:rPr>
            </w:pPr>
          </w:p>
        </w:tc>
        <w:tc>
          <w:tcPr>
            <w:tcW w:w="780" w:type="dxa"/>
            <w:vAlign w:val="center"/>
          </w:tcPr>
          <w:p w14:paraId="576E5F59">
            <w:pPr>
              <w:spacing w:line="500" w:lineRule="exact"/>
              <w:jc w:val="center"/>
              <w:rPr>
                <w:rFonts w:cs="宋体"/>
                <w:sz w:val="24"/>
                <w:szCs w:val="24"/>
              </w:rPr>
            </w:pPr>
          </w:p>
        </w:tc>
        <w:tc>
          <w:tcPr>
            <w:tcW w:w="624" w:type="dxa"/>
            <w:vAlign w:val="center"/>
          </w:tcPr>
          <w:p w14:paraId="404CBB30">
            <w:pPr>
              <w:spacing w:line="500" w:lineRule="exact"/>
              <w:jc w:val="center"/>
              <w:rPr>
                <w:rFonts w:cs="宋体"/>
                <w:sz w:val="24"/>
                <w:szCs w:val="24"/>
              </w:rPr>
            </w:pPr>
          </w:p>
        </w:tc>
        <w:tc>
          <w:tcPr>
            <w:tcW w:w="660" w:type="dxa"/>
            <w:vAlign w:val="center"/>
          </w:tcPr>
          <w:p w14:paraId="5AB602D1">
            <w:pPr>
              <w:spacing w:line="500" w:lineRule="exact"/>
              <w:jc w:val="center"/>
              <w:rPr>
                <w:rFonts w:cs="宋体"/>
                <w:sz w:val="24"/>
                <w:szCs w:val="24"/>
              </w:rPr>
            </w:pPr>
          </w:p>
        </w:tc>
        <w:tc>
          <w:tcPr>
            <w:tcW w:w="810" w:type="dxa"/>
            <w:vAlign w:val="center"/>
          </w:tcPr>
          <w:p w14:paraId="1396F8BA">
            <w:pPr>
              <w:spacing w:line="500" w:lineRule="exact"/>
              <w:jc w:val="center"/>
              <w:rPr>
                <w:rFonts w:cs="宋体"/>
                <w:sz w:val="24"/>
                <w:szCs w:val="24"/>
              </w:rPr>
            </w:pPr>
          </w:p>
        </w:tc>
        <w:tc>
          <w:tcPr>
            <w:tcW w:w="735" w:type="dxa"/>
            <w:vAlign w:val="center"/>
          </w:tcPr>
          <w:p w14:paraId="21D0A128">
            <w:pPr>
              <w:spacing w:line="500" w:lineRule="exact"/>
              <w:jc w:val="center"/>
              <w:rPr>
                <w:rFonts w:cs="宋体"/>
                <w:sz w:val="24"/>
                <w:szCs w:val="24"/>
              </w:rPr>
            </w:pPr>
          </w:p>
        </w:tc>
        <w:tc>
          <w:tcPr>
            <w:tcW w:w="1185" w:type="dxa"/>
            <w:vAlign w:val="center"/>
          </w:tcPr>
          <w:p w14:paraId="5BC34E1A">
            <w:pPr>
              <w:spacing w:line="500" w:lineRule="exact"/>
              <w:jc w:val="center"/>
              <w:rPr>
                <w:rFonts w:cs="宋体"/>
                <w:sz w:val="24"/>
                <w:szCs w:val="24"/>
              </w:rPr>
            </w:pPr>
          </w:p>
        </w:tc>
        <w:tc>
          <w:tcPr>
            <w:tcW w:w="1275" w:type="dxa"/>
            <w:vAlign w:val="center"/>
          </w:tcPr>
          <w:p w14:paraId="6E981BBA">
            <w:pPr>
              <w:spacing w:line="500" w:lineRule="exact"/>
              <w:jc w:val="center"/>
              <w:rPr>
                <w:rFonts w:cs="宋体"/>
                <w:sz w:val="24"/>
                <w:szCs w:val="24"/>
              </w:rPr>
            </w:pPr>
          </w:p>
        </w:tc>
        <w:tc>
          <w:tcPr>
            <w:tcW w:w="780" w:type="dxa"/>
            <w:vAlign w:val="center"/>
          </w:tcPr>
          <w:p w14:paraId="5C6C9811">
            <w:pPr>
              <w:spacing w:line="500" w:lineRule="exact"/>
              <w:jc w:val="center"/>
              <w:rPr>
                <w:rFonts w:cs="宋体"/>
                <w:sz w:val="24"/>
                <w:szCs w:val="24"/>
              </w:rPr>
            </w:pPr>
          </w:p>
        </w:tc>
        <w:tc>
          <w:tcPr>
            <w:tcW w:w="2039" w:type="dxa"/>
            <w:vAlign w:val="center"/>
          </w:tcPr>
          <w:p w14:paraId="4D12BAC9">
            <w:pPr>
              <w:spacing w:line="500" w:lineRule="exact"/>
              <w:jc w:val="center"/>
              <w:rPr>
                <w:rFonts w:cs="宋体"/>
                <w:sz w:val="24"/>
                <w:szCs w:val="24"/>
              </w:rPr>
            </w:pPr>
          </w:p>
        </w:tc>
      </w:tr>
      <w:tr w14:paraId="3FB975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8" w:type="dxa"/>
            <w:vAlign w:val="center"/>
          </w:tcPr>
          <w:p w14:paraId="7AB66807">
            <w:pPr>
              <w:spacing w:line="500" w:lineRule="exact"/>
              <w:jc w:val="center"/>
              <w:rPr>
                <w:rFonts w:cs="宋体"/>
                <w:sz w:val="24"/>
                <w:szCs w:val="24"/>
              </w:rPr>
            </w:pPr>
          </w:p>
        </w:tc>
        <w:tc>
          <w:tcPr>
            <w:tcW w:w="660" w:type="dxa"/>
            <w:vAlign w:val="center"/>
          </w:tcPr>
          <w:p w14:paraId="42C1BF8A">
            <w:pPr>
              <w:spacing w:line="500" w:lineRule="exact"/>
              <w:jc w:val="center"/>
              <w:rPr>
                <w:rFonts w:cs="宋体"/>
                <w:sz w:val="24"/>
                <w:szCs w:val="24"/>
              </w:rPr>
            </w:pPr>
          </w:p>
        </w:tc>
        <w:tc>
          <w:tcPr>
            <w:tcW w:w="780" w:type="dxa"/>
            <w:vAlign w:val="center"/>
          </w:tcPr>
          <w:p w14:paraId="1DDDF9A9">
            <w:pPr>
              <w:spacing w:line="500" w:lineRule="exact"/>
              <w:jc w:val="center"/>
              <w:rPr>
                <w:rFonts w:cs="宋体"/>
                <w:sz w:val="24"/>
                <w:szCs w:val="24"/>
              </w:rPr>
            </w:pPr>
          </w:p>
        </w:tc>
        <w:tc>
          <w:tcPr>
            <w:tcW w:w="624" w:type="dxa"/>
            <w:vAlign w:val="center"/>
          </w:tcPr>
          <w:p w14:paraId="67BF8AC7">
            <w:pPr>
              <w:spacing w:line="500" w:lineRule="exact"/>
              <w:jc w:val="center"/>
              <w:rPr>
                <w:rFonts w:cs="宋体"/>
                <w:sz w:val="24"/>
                <w:szCs w:val="24"/>
              </w:rPr>
            </w:pPr>
          </w:p>
        </w:tc>
        <w:tc>
          <w:tcPr>
            <w:tcW w:w="660" w:type="dxa"/>
            <w:vAlign w:val="center"/>
          </w:tcPr>
          <w:p w14:paraId="3A3BF1F3">
            <w:pPr>
              <w:spacing w:line="500" w:lineRule="exact"/>
              <w:jc w:val="center"/>
              <w:rPr>
                <w:rFonts w:cs="宋体"/>
                <w:sz w:val="24"/>
                <w:szCs w:val="24"/>
              </w:rPr>
            </w:pPr>
          </w:p>
        </w:tc>
        <w:tc>
          <w:tcPr>
            <w:tcW w:w="810" w:type="dxa"/>
            <w:vAlign w:val="center"/>
          </w:tcPr>
          <w:p w14:paraId="28BDC235">
            <w:pPr>
              <w:spacing w:line="500" w:lineRule="exact"/>
              <w:jc w:val="center"/>
              <w:rPr>
                <w:rFonts w:cs="宋体"/>
                <w:sz w:val="24"/>
                <w:szCs w:val="24"/>
              </w:rPr>
            </w:pPr>
          </w:p>
        </w:tc>
        <w:tc>
          <w:tcPr>
            <w:tcW w:w="735" w:type="dxa"/>
            <w:vAlign w:val="center"/>
          </w:tcPr>
          <w:p w14:paraId="12D0374F">
            <w:pPr>
              <w:spacing w:line="500" w:lineRule="exact"/>
              <w:jc w:val="center"/>
              <w:rPr>
                <w:rFonts w:cs="宋体"/>
                <w:sz w:val="24"/>
                <w:szCs w:val="24"/>
              </w:rPr>
            </w:pPr>
          </w:p>
        </w:tc>
        <w:tc>
          <w:tcPr>
            <w:tcW w:w="1185" w:type="dxa"/>
            <w:vAlign w:val="center"/>
          </w:tcPr>
          <w:p w14:paraId="58E6932F">
            <w:pPr>
              <w:spacing w:line="500" w:lineRule="exact"/>
              <w:jc w:val="center"/>
              <w:rPr>
                <w:rFonts w:cs="宋体"/>
                <w:sz w:val="24"/>
                <w:szCs w:val="24"/>
              </w:rPr>
            </w:pPr>
          </w:p>
        </w:tc>
        <w:tc>
          <w:tcPr>
            <w:tcW w:w="1275" w:type="dxa"/>
            <w:vAlign w:val="center"/>
          </w:tcPr>
          <w:p w14:paraId="20A968D6">
            <w:pPr>
              <w:spacing w:line="500" w:lineRule="exact"/>
              <w:jc w:val="center"/>
              <w:rPr>
                <w:rFonts w:cs="宋体"/>
                <w:sz w:val="24"/>
                <w:szCs w:val="24"/>
              </w:rPr>
            </w:pPr>
          </w:p>
        </w:tc>
        <w:tc>
          <w:tcPr>
            <w:tcW w:w="780" w:type="dxa"/>
            <w:vAlign w:val="center"/>
          </w:tcPr>
          <w:p w14:paraId="1E27AFC3">
            <w:pPr>
              <w:spacing w:line="500" w:lineRule="exact"/>
              <w:jc w:val="center"/>
              <w:rPr>
                <w:rFonts w:cs="宋体"/>
                <w:sz w:val="24"/>
                <w:szCs w:val="24"/>
              </w:rPr>
            </w:pPr>
          </w:p>
        </w:tc>
        <w:tc>
          <w:tcPr>
            <w:tcW w:w="2039" w:type="dxa"/>
            <w:vAlign w:val="center"/>
          </w:tcPr>
          <w:p w14:paraId="738E9365">
            <w:pPr>
              <w:spacing w:line="500" w:lineRule="exact"/>
              <w:jc w:val="center"/>
              <w:rPr>
                <w:rFonts w:cs="宋体"/>
                <w:sz w:val="24"/>
                <w:szCs w:val="24"/>
              </w:rPr>
            </w:pPr>
          </w:p>
        </w:tc>
      </w:tr>
      <w:tr w14:paraId="50729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8" w:type="dxa"/>
            <w:vAlign w:val="center"/>
          </w:tcPr>
          <w:p w14:paraId="48DB2B52">
            <w:pPr>
              <w:spacing w:line="500" w:lineRule="exact"/>
              <w:jc w:val="center"/>
              <w:rPr>
                <w:rFonts w:cs="宋体"/>
                <w:sz w:val="24"/>
                <w:szCs w:val="24"/>
              </w:rPr>
            </w:pPr>
          </w:p>
        </w:tc>
        <w:tc>
          <w:tcPr>
            <w:tcW w:w="660" w:type="dxa"/>
            <w:vAlign w:val="center"/>
          </w:tcPr>
          <w:p w14:paraId="1B19B644">
            <w:pPr>
              <w:spacing w:line="500" w:lineRule="exact"/>
              <w:jc w:val="center"/>
              <w:rPr>
                <w:rFonts w:cs="宋体"/>
                <w:sz w:val="24"/>
                <w:szCs w:val="24"/>
              </w:rPr>
            </w:pPr>
          </w:p>
        </w:tc>
        <w:tc>
          <w:tcPr>
            <w:tcW w:w="780" w:type="dxa"/>
            <w:vAlign w:val="center"/>
          </w:tcPr>
          <w:p w14:paraId="44722180">
            <w:pPr>
              <w:spacing w:line="500" w:lineRule="exact"/>
              <w:jc w:val="center"/>
              <w:rPr>
                <w:rFonts w:cs="宋体"/>
                <w:sz w:val="24"/>
                <w:szCs w:val="24"/>
              </w:rPr>
            </w:pPr>
          </w:p>
        </w:tc>
        <w:tc>
          <w:tcPr>
            <w:tcW w:w="624" w:type="dxa"/>
            <w:vAlign w:val="center"/>
          </w:tcPr>
          <w:p w14:paraId="697BFA53">
            <w:pPr>
              <w:spacing w:line="500" w:lineRule="exact"/>
              <w:jc w:val="center"/>
              <w:rPr>
                <w:rFonts w:cs="宋体"/>
                <w:sz w:val="24"/>
                <w:szCs w:val="24"/>
              </w:rPr>
            </w:pPr>
          </w:p>
        </w:tc>
        <w:tc>
          <w:tcPr>
            <w:tcW w:w="660" w:type="dxa"/>
            <w:vAlign w:val="center"/>
          </w:tcPr>
          <w:p w14:paraId="543F1F4A">
            <w:pPr>
              <w:spacing w:line="500" w:lineRule="exact"/>
              <w:jc w:val="center"/>
              <w:rPr>
                <w:rFonts w:cs="宋体"/>
                <w:sz w:val="24"/>
                <w:szCs w:val="24"/>
              </w:rPr>
            </w:pPr>
          </w:p>
        </w:tc>
        <w:tc>
          <w:tcPr>
            <w:tcW w:w="810" w:type="dxa"/>
            <w:vAlign w:val="center"/>
          </w:tcPr>
          <w:p w14:paraId="14A02B42">
            <w:pPr>
              <w:spacing w:line="500" w:lineRule="exact"/>
              <w:jc w:val="center"/>
              <w:rPr>
                <w:rFonts w:cs="宋体"/>
                <w:sz w:val="24"/>
                <w:szCs w:val="24"/>
              </w:rPr>
            </w:pPr>
          </w:p>
        </w:tc>
        <w:tc>
          <w:tcPr>
            <w:tcW w:w="735" w:type="dxa"/>
            <w:vAlign w:val="center"/>
          </w:tcPr>
          <w:p w14:paraId="5FA8407E">
            <w:pPr>
              <w:spacing w:line="500" w:lineRule="exact"/>
              <w:jc w:val="center"/>
              <w:rPr>
                <w:rFonts w:cs="宋体"/>
                <w:sz w:val="24"/>
                <w:szCs w:val="24"/>
              </w:rPr>
            </w:pPr>
          </w:p>
        </w:tc>
        <w:tc>
          <w:tcPr>
            <w:tcW w:w="1185" w:type="dxa"/>
            <w:vAlign w:val="center"/>
          </w:tcPr>
          <w:p w14:paraId="54BF007B">
            <w:pPr>
              <w:spacing w:line="500" w:lineRule="exact"/>
              <w:jc w:val="center"/>
              <w:rPr>
                <w:rFonts w:cs="宋体"/>
                <w:sz w:val="24"/>
                <w:szCs w:val="24"/>
              </w:rPr>
            </w:pPr>
          </w:p>
        </w:tc>
        <w:tc>
          <w:tcPr>
            <w:tcW w:w="1275" w:type="dxa"/>
            <w:vAlign w:val="center"/>
          </w:tcPr>
          <w:p w14:paraId="3E825F4D">
            <w:pPr>
              <w:spacing w:line="500" w:lineRule="exact"/>
              <w:jc w:val="center"/>
              <w:rPr>
                <w:rFonts w:cs="宋体"/>
                <w:sz w:val="24"/>
                <w:szCs w:val="24"/>
              </w:rPr>
            </w:pPr>
          </w:p>
        </w:tc>
        <w:tc>
          <w:tcPr>
            <w:tcW w:w="780" w:type="dxa"/>
            <w:vAlign w:val="center"/>
          </w:tcPr>
          <w:p w14:paraId="2A8EE70A">
            <w:pPr>
              <w:spacing w:line="500" w:lineRule="exact"/>
              <w:jc w:val="center"/>
              <w:rPr>
                <w:rFonts w:cs="宋体"/>
                <w:sz w:val="24"/>
                <w:szCs w:val="24"/>
              </w:rPr>
            </w:pPr>
          </w:p>
        </w:tc>
        <w:tc>
          <w:tcPr>
            <w:tcW w:w="2039" w:type="dxa"/>
            <w:vAlign w:val="center"/>
          </w:tcPr>
          <w:p w14:paraId="47422AD9">
            <w:pPr>
              <w:spacing w:line="500" w:lineRule="exact"/>
              <w:jc w:val="center"/>
              <w:rPr>
                <w:rFonts w:cs="宋体"/>
                <w:sz w:val="24"/>
                <w:szCs w:val="24"/>
              </w:rPr>
            </w:pPr>
          </w:p>
        </w:tc>
      </w:tr>
    </w:tbl>
    <w:p w14:paraId="569F2E45">
      <w:pPr>
        <w:spacing w:line="500" w:lineRule="exact"/>
        <w:jc w:val="left"/>
        <w:rPr>
          <w:rFonts w:cs="宋体"/>
          <w:b/>
          <w:bCs/>
          <w:sz w:val="24"/>
          <w:szCs w:val="24"/>
        </w:rPr>
      </w:pPr>
      <w:r>
        <w:rPr>
          <w:rFonts w:hint="eastAsia" w:cs="宋体"/>
          <w:b/>
          <w:bCs/>
          <w:sz w:val="24"/>
          <w:szCs w:val="24"/>
        </w:rPr>
        <w:t>注：本表加盖公章。</w:t>
      </w:r>
    </w:p>
    <w:p w14:paraId="33BEF49E">
      <w:pPr>
        <w:spacing w:line="500" w:lineRule="exact"/>
        <w:jc w:val="left"/>
        <w:rPr>
          <w:sz w:val="24"/>
          <w:szCs w:val="24"/>
        </w:rPr>
      </w:pPr>
    </w:p>
    <w:p w14:paraId="3FBB2C49">
      <w:pPr>
        <w:spacing w:before="312" w:beforeLines="100" w:after="312" w:afterLines="100" w:line="500" w:lineRule="exact"/>
        <w:jc w:val="center"/>
        <w:rPr>
          <w:rFonts w:eastAsia="黑体"/>
          <w:sz w:val="24"/>
          <w:szCs w:val="24"/>
        </w:rPr>
      </w:pPr>
      <w:r>
        <w:rPr>
          <w:rFonts w:hint="eastAsia" w:eastAsia="仿宋_GB2312" w:cs="仿宋_GB2312"/>
          <w:sz w:val="24"/>
          <w:szCs w:val="24"/>
        </w:rPr>
        <w:br w:type="page"/>
      </w:r>
      <w:bookmarkStart w:id="85" w:name="_Toc11710_WPSOffice_Level1"/>
      <w:bookmarkStart w:id="86" w:name="_Toc12695"/>
      <w:bookmarkStart w:id="87" w:name="_Toc11498"/>
      <w:bookmarkStart w:id="88" w:name="_Toc30277_WPSOffice_Level1"/>
      <w:r>
        <w:rPr>
          <w:rFonts w:hint="eastAsia" w:eastAsia="黑体"/>
          <w:sz w:val="28"/>
          <w:szCs w:val="28"/>
        </w:rPr>
        <w:t>七</w:t>
      </w:r>
      <w:r>
        <w:rPr>
          <w:rFonts w:eastAsia="黑体"/>
          <w:sz w:val="28"/>
          <w:szCs w:val="28"/>
        </w:rPr>
        <w:t>．</w:t>
      </w:r>
      <w:r>
        <w:rPr>
          <w:rFonts w:hint="eastAsia" w:eastAsia="黑体"/>
          <w:sz w:val="28"/>
          <w:szCs w:val="28"/>
        </w:rPr>
        <w:t>服务方案</w:t>
      </w:r>
      <w:bookmarkEnd w:id="85"/>
      <w:bookmarkEnd w:id="86"/>
      <w:bookmarkEnd w:id="87"/>
      <w:bookmarkEnd w:id="88"/>
    </w:p>
    <w:p w14:paraId="0A9ED306">
      <w:pPr>
        <w:spacing w:line="500" w:lineRule="exact"/>
        <w:ind w:firstLine="480" w:firstLineChars="200"/>
        <w:rPr>
          <w:rFonts w:cs="宋体"/>
          <w:sz w:val="24"/>
          <w:szCs w:val="24"/>
        </w:rPr>
      </w:pPr>
      <w:r>
        <w:rPr>
          <w:rFonts w:hint="eastAsia" w:cs="宋体"/>
          <w:sz w:val="24"/>
          <w:szCs w:val="24"/>
        </w:rPr>
        <w:t>应根据询比文件要求提供股权</w:t>
      </w:r>
      <w:r>
        <w:rPr>
          <w:rFonts w:hint="eastAsia" w:cs="宋体"/>
          <w:sz w:val="24"/>
          <w:szCs w:val="24"/>
          <w:lang w:eastAsia="zh-CN"/>
        </w:rPr>
        <w:t>投资</w:t>
      </w:r>
      <w:r>
        <w:rPr>
          <w:rFonts w:hint="eastAsia" w:cs="宋体"/>
          <w:sz w:val="24"/>
          <w:szCs w:val="24"/>
        </w:rPr>
        <w:t>项目财务尽调服务方案，包括不限于以下内容。</w:t>
      </w:r>
    </w:p>
    <w:p w14:paraId="0A12533E">
      <w:pPr>
        <w:spacing w:line="500" w:lineRule="exact"/>
        <w:ind w:firstLine="480" w:firstLineChars="200"/>
        <w:rPr>
          <w:rFonts w:cs="宋体"/>
          <w:sz w:val="24"/>
          <w:szCs w:val="24"/>
        </w:rPr>
      </w:pPr>
      <w:r>
        <w:rPr>
          <w:rFonts w:hint="eastAsia" w:cs="宋体"/>
          <w:sz w:val="24"/>
          <w:szCs w:val="24"/>
        </w:rPr>
        <w:t>1.对于本项目的需求理解及应对；</w:t>
      </w:r>
    </w:p>
    <w:p w14:paraId="7C101EA0">
      <w:pPr>
        <w:spacing w:line="500" w:lineRule="exact"/>
        <w:ind w:firstLine="480" w:firstLineChars="200"/>
        <w:rPr>
          <w:rFonts w:cs="宋体"/>
          <w:sz w:val="24"/>
          <w:szCs w:val="24"/>
        </w:rPr>
      </w:pPr>
      <w:r>
        <w:rPr>
          <w:rFonts w:hint="eastAsia" w:cs="宋体"/>
          <w:sz w:val="24"/>
          <w:szCs w:val="24"/>
        </w:rPr>
        <w:t>2.本项目实施方案、工作计划、人员安排和时间步骤；</w:t>
      </w:r>
    </w:p>
    <w:p w14:paraId="1173EDAB">
      <w:pPr>
        <w:spacing w:line="500" w:lineRule="exact"/>
        <w:ind w:firstLine="480" w:firstLineChars="200"/>
        <w:rPr>
          <w:rFonts w:hint="eastAsia" w:ascii="宋体" w:hAnsi="宋体" w:cs="宋体"/>
          <w:sz w:val="24"/>
          <w:szCs w:val="24"/>
        </w:rPr>
      </w:pPr>
      <w:r>
        <w:rPr>
          <w:rFonts w:hint="eastAsia" w:cs="宋体"/>
          <w:sz w:val="24"/>
          <w:szCs w:val="24"/>
        </w:rPr>
        <w:t>3.对于本项目的尽调成果预期，形成尽调报告（只需提供大纲并展示报告主要内容），包括但不限于下列内容：尽职调查拟投资标的基本情况、内部控制、会计政策、资产负债及现金流情况、盈利分析及预测、关联交易、税务情况、或有事项、财务风险</w:t>
      </w:r>
      <w:r>
        <w:rPr>
          <w:rFonts w:hint="eastAsia" w:ascii="宋体" w:hAnsi="宋体" w:cs="宋体"/>
          <w:sz w:val="24"/>
          <w:szCs w:val="24"/>
        </w:rPr>
        <w:t>。</w:t>
      </w:r>
    </w:p>
    <w:p w14:paraId="79C2CBD1">
      <w:pPr>
        <w:pStyle w:val="16"/>
        <w:jc w:val="both"/>
        <w:rPr>
          <w:ins w:id="3" w:author="半个农民" w:date="2026-08-31T16:43:24Z"/>
          <w:rFonts w:hint="eastAsia" w:cs="宋体"/>
          <w:sz w:val="24"/>
          <w:szCs w:val="24"/>
          <w:lang w:val="en-US" w:eastAsia="zh-CN"/>
        </w:rPr>
      </w:pPr>
    </w:p>
    <w:p w14:paraId="2771713F">
      <w:pPr>
        <w:pStyle w:val="16"/>
        <w:jc w:val="center"/>
        <w:rPr>
          <w:rFonts w:cs="宋体"/>
          <w:sz w:val="24"/>
          <w:szCs w:val="24"/>
        </w:rPr>
        <w:pPrChange w:id="4" w:author="半个农民" w:date="2026-08-31T16:43:28Z">
          <w:pPr>
            <w:pStyle w:val="16"/>
            <w:jc w:val="both"/>
          </w:pPr>
        </w:pPrChange>
      </w:pPr>
      <w:bookmarkStart w:id="102" w:name="_GoBack"/>
      <w:bookmarkEnd w:id="102"/>
      <w:r>
        <w:rPr>
          <w:rFonts w:hint="eastAsia" w:cs="宋体"/>
          <w:sz w:val="24"/>
          <w:szCs w:val="24"/>
          <w:lang w:val="en-US" w:eastAsia="zh-CN"/>
        </w:rPr>
        <w:t>尽调报告主要内容</w:t>
      </w:r>
      <w:r>
        <w:rPr>
          <w:rFonts w:hint="eastAsia" w:cs="宋体"/>
          <w:sz w:val="24"/>
          <w:szCs w:val="24"/>
        </w:rPr>
        <w:t>示例：</w:t>
      </w:r>
    </w:p>
    <w:p w14:paraId="4612333C">
      <w:pPr>
        <w:numPr>
          <w:ilvl w:val="0"/>
          <w:numId w:val="5"/>
        </w:numPr>
        <w:spacing w:after="160" w:line="278" w:lineRule="auto"/>
        <w:rPr>
          <w:rFonts w:cs="宋体"/>
          <w:sz w:val="24"/>
          <w:szCs w:val="24"/>
        </w:rPr>
      </w:pPr>
      <w:r>
        <w:rPr>
          <w:rFonts w:hint="eastAsia" w:cs="宋体"/>
          <w:sz w:val="24"/>
          <w:szCs w:val="24"/>
        </w:rPr>
        <w:t>****</w:t>
      </w:r>
    </w:p>
    <w:p w14:paraId="43446B39">
      <w:pPr>
        <w:pStyle w:val="16"/>
        <w:numPr>
          <w:ilvl w:val="0"/>
          <w:numId w:val="6"/>
        </w:numPr>
        <w:spacing w:line="278" w:lineRule="auto"/>
        <w:jc w:val="both"/>
        <w:rPr>
          <w:b w:val="0"/>
        </w:rPr>
      </w:pPr>
      <w:r>
        <w:rPr>
          <w:rFonts w:hint="eastAsia"/>
          <w:b w:val="0"/>
        </w:rPr>
        <w:t>****</w:t>
      </w:r>
    </w:p>
    <w:p w14:paraId="32D24F29">
      <w:pPr>
        <w:pStyle w:val="16"/>
        <w:numPr>
          <w:ilvl w:val="255"/>
          <w:numId w:val="0"/>
        </w:numPr>
        <w:jc w:val="both"/>
        <w:rPr>
          <w:b w:val="0"/>
        </w:rPr>
      </w:pPr>
      <w:r>
        <w:rPr>
          <w:rFonts w:hint="eastAsia"/>
          <w:b w:val="0"/>
        </w:rPr>
        <w:t>主要围绕……方面进行说明。</w:t>
      </w:r>
    </w:p>
    <w:p w14:paraId="4933AF7C">
      <w:pPr>
        <w:pStyle w:val="16"/>
        <w:numPr>
          <w:ilvl w:val="0"/>
          <w:numId w:val="6"/>
        </w:numPr>
        <w:spacing w:line="278" w:lineRule="auto"/>
        <w:jc w:val="both"/>
        <w:rPr>
          <w:b w:val="0"/>
        </w:rPr>
      </w:pPr>
      <w:r>
        <w:rPr>
          <w:rFonts w:hint="eastAsia"/>
          <w:b w:val="0"/>
        </w:rPr>
        <w:t>****</w:t>
      </w:r>
    </w:p>
    <w:p w14:paraId="5EE00ED9">
      <w:pPr>
        <w:pStyle w:val="16"/>
        <w:numPr>
          <w:ilvl w:val="255"/>
          <w:numId w:val="0"/>
        </w:numPr>
        <w:jc w:val="both"/>
        <w:rPr>
          <w:b w:val="0"/>
        </w:rPr>
      </w:pPr>
      <w:r>
        <w:rPr>
          <w:rFonts w:hint="eastAsia"/>
          <w:b w:val="0"/>
        </w:rPr>
        <w:t>主要围绕……方面进行说明。</w:t>
      </w:r>
    </w:p>
    <w:p w14:paraId="54A67CC3">
      <w:pPr>
        <w:pStyle w:val="16"/>
        <w:jc w:val="left"/>
      </w:pPr>
      <w:r>
        <w:rPr>
          <w:rFonts w:hint="eastAsia"/>
          <w:b w:val="0"/>
        </w:rPr>
        <w:t>****</w:t>
      </w:r>
    </w:p>
    <w:p w14:paraId="120D2E31">
      <w:pPr>
        <w:pStyle w:val="16"/>
        <w:numPr>
          <w:ilvl w:val="0"/>
          <w:numId w:val="5"/>
        </w:numPr>
        <w:spacing w:line="278" w:lineRule="auto"/>
        <w:jc w:val="both"/>
        <w:rPr>
          <w:b w:val="0"/>
        </w:rPr>
      </w:pPr>
      <w:r>
        <w:rPr>
          <w:rFonts w:hint="eastAsia"/>
          <w:b w:val="0"/>
        </w:rPr>
        <w:t>****</w:t>
      </w:r>
    </w:p>
    <w:p w14:paraId="1EB1D01D">
      <w:pPr>
        <w:pStyle w:val="16"/>
        <w:numPr>
          <w:ilvl w:val="255"/>
          <w:numId w:val="0"/>
        </w:numPr>
        <w:jc w:val="both"/>
        <w:rPr>
          <w:b w:val="0"/>
        </w:rPr>
      </w:pPr>
      <w:r>
        <w:rPr>
          <w:rFonts w:hint="eastAsia"/>
          <w:b w:val="0"/>
        </w:rPr>
        <w:t>……</w:t>
      </w:r>
    </w:p>
    <w:p w14:paraId="2689B8DC">
      <w:pPr>
        <w:spacing w:line="500" w:lineRule="exact"/>
        <w:ind w:firstLine="480" w:firstLineChars="200"/>
        <w:rPr>
          <w:rFonts w:cs="宋体"/>
          <w:sz w:val="24"/>
          <w:szCs w:val="24"/>
        </w:rPr>
      </w:pPr>
      <w:r>
        <w:rPr>
          <w:rFonts w:hint="eastAsia" w:cs="宋体"/>
          <w:sz w:val="24"/>
          <w:szCs w:val="24"/>
        </w:rPr>
        <w:t>4.</w:t>
      </w:r>
      <w:r>
        <w:rPr>
          <w:rFonts w:hint="eastAsia"/>
        </w:rPr>
        <w:t xml:space="preserve"> </w:t>
      </w:r>
      <w:r>
        <w:rPr>
          <w:rFonts w:hint="eastAsia" w:cs="宋体"/>
          <w:sz w:val="24"/>
          <w:szCs w:val="24"/>
        </w:rPr>
        <w:t>供应商认为重要的其他材料。</w:t>
      </w:r>
    </w:p>
    <w:p w14:paraId="0C859EFA">
      <w:pPr>
        <w:pStyle w:val="2"/>
        <w:spacing w:line="500" w:lineRule="exact"/>
        <w:ind w:left="0"/>
        <w:rPr>
          <w:rFonts w:ascii="Times New Roman" w:hAnsi="Times New Roman" w:eastAsia="黑体"/>
        </w:rPr>
      </w:pPr>
    </w:p>
    <w:p w14:paraId="7D308222">
      <w:pPr>
        <w:widowControl/>
        <w:jc w:val="left"/>
        <w:rPr>
          <w:rFonts w:ascii="Arial" w:hAnsi="Arial"/>
          <w:b/>
        </w:rPr>
      </w:pPr>
      <w:bookmarkStart w:id="89" w:name="_Toc7736_WPSOffice_Level1"/>
      <w:bookmarkStart w:id="90" w:name="_Toc16251_WPSOffice_Level1"/>
      <w:r>
        <w:br w:type="page"/>
      </w:r>
    </w:p>
    <w:p w14:paraId="48FD3DB9">
      <w:pPr>
        <w:spacing w:line="500" w:lineRule="exact"/>
        <w:ind w:left="2940"/>
        <w:rPr>
          <w:rFonts w:eastAsia="黑体"/>
          <w:sz w:val="28"/>
          <w:szCs w:val="28"/>
        </w:rPr>
      </w:pPr>
      <w:r>
        <w:rPr>
          <w:rFonts w:hint="eastAsia" w:eastAsia="黑体"/>
          <w:sz w:val="28"/>
          <w:szCs w:val="28"/>
        </w:rPr>
        <w:t>八、</w:t>
      </w:r>
      <w:r>
        <w:rPr>
          <w:rFonts w:eastAsia="黑体"/>
          <w:sz w:val="28"/>
          <w:szCs w:val="28"/>
        </w:rPr>
        <w:t>业绩证明材料</w:t>
      </w:r>
      <w:bookmarkEnd w:id="89"/>
      <w:bookmarkEnd w:id="90"/>
    </w:p>
    <w:p w14:paraId="3635C749">
      <w:pPr>
        <w:widowControl/>
        <w:spacing w:line="500" w:lineRule="exact"/>
        <w:jc w:val="center"/>
        <w:rPr>
          <w:rFonts w:eastAsia="仿宋_GB2312" w:cs="仿宋_GB2312"/>
          <w:b/>
          <w:bCs/>
          <w:sz w:val="24"/>
          <w:szCs w:val="24"/>
        </w:rPr>
      </w:pPr>
      <w:r>
        <w:rPr>
          <w:rFonts w:hint="eastAsia" w:eastAsia="仿宋_GB2312" w:cs="仿宋_GB2312"/>
          <w:b/>
          <w:bCs/>
          <w:sz w:val="24"/>
          <w:szCs w:val="24"/>
        </w:rPr>
        <w:t>拟服务团队人员股权</w:t>
      </w:r>
      <w:r>
        <w:rPr>
          <w:rFonts w:hint="eastAsia" w:eastAsia="仿宋_GB2312" w:cs="仿宋_GB2312"/>
          <w:b/>
          <w:bCs/>
          <w:sz w:val="24"/>
          <w:szCs w:val="24"/>
          <w:lang w:eastAsia="zh-CN"/>
        </w:rPr>
        <w:t>投资</w:t>
      </w:r>
      <w:r>
        <w:rPr>
          <w:rFonts w:hint="eastAsia" w:eastAsia="仿宋_GB2312" w:cs="仿宋_GB2312"/>
          <w:b/>
          <w:bCs/>
          <w:sz w:val="24"/>
          <w:szCs w:val="24"/>
        </w:rPr>
        <w:t>项目财务尽调业绩证明</w:t>
      </w:r>
    </w:p>
    <w:tbl>
      <w:tblPr>
        <w:tblStyle w:val="20"/>
        <w:tblW w:w="102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6"/>
        <w:gridCol w:w="1062"/>
        <w:gridCol w:w="850"/>
        <w:gridCol w:w="1535"/>
        <w:gridCol w:w="1399"/>
        <w:gridCol w:w="925"/>
        <w:gridCol w:w="925"/>
        <w:gridCol w:w="1249"/>
        <w:gridCol w:w="926"/>
        <w:gridCol w:w="865"/>
      </w:tblGrid>
      <w:tr w14:paraId="1D6DB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dxa"/>
            <w:vAlign w:val="center"/>
          </w:tcPr>
          <w:p w14:paraId="482B16A2">
            <w:pPr>
              <w:spacing w:line="400" w:lineRule="exact"/>
              <w:jc w:val="center"/>
              <w:rPr>
                <w:rFonts w:cs="宋体"/>
                <w:sz w:val="24"/>
                <w:szCs w:val="24"/>
              </w:rPr>
            </w:pPr>
            <w:r>
              <w:rPr>
                <w:rFonts w:hint="eastAsia" w:cs="宋体"/>
                <w:sz w:val="24"/>
                <w:szCs w:val="24"/>
              </w:rPr>
              <w:t>序号</w:t>
            </w:r>
          </w:p>
        </w:tc>
        <w:tc>
          <w:tcPr>
            <w:tcW w:w="1062" w:type="dxa"/>
            <w:vAlign w:val="center"/>
          </w:tcPr>
          <w:p w14:paraId="381019E5">
            <w:pPr>
              <w:spacing w:line="400" w:lineRule="exact"/>
              <w:jc w:val="center"/>
              <w:rPr>
                <w:rFonts w:cs="宋体"/>
                <w:sz w:val="24"/>
                <w:szCs w:val="24"/>
              </w:rPr>
            </w:pPr>
            <w:r>
              <w:rPr>
                <w:rFonts w:hint="eastAsia" w:cs="宋体"/>
                <w:sz w:val="24"/>
                <w:szCs w:val="24"/>
              </w:rPr>
              <w:t>拟服务团队人员姓名</w:t>
            </w:r>
          </w:p>
        </w:tc>
        <w:tc>
          <w:tcPr>
            <w:tcW w:w="850" w:type="dxa"/>
            <w:vAlign w:val="center"/>
          </w:tcPr>
          <w:p w14:paraId="5CBE4640">
            <w:pPr>
              <w:spacing w:line="400" w:lineRule="exact"/>
              <w:rPr>
                <w:rFonts w:cs="宋体"/>
                <w:sz w:val="24"/>
                <w:szCs w:val="24"/>
              </w:rPr>
            </w:pPr>
            <w:r>
              <w:rPr>
                <w:rFonts w:hint="eastAsia" w:cs="宋体"/>
                <w:sz w:val="24"/>
                <w:szCs w:val="24"/>
              </w:rPr>
              <w:t>项目全称</w:t>
            </w:r>
          </w:p>
        </w:tc>
        <w:tc>
          <w:tcPr>
            <w:tcW w:w="1535" w:type="dxa"/>
            <w:vAlign w:val="center"/>
          </w:tcPr>
          <w:p w14:paraId="0A99D9D9">
            <w:pPr>
              <w:spacing w:line="400" w:lineRule="exact"/>
              <w:jc w:val="center"/>
              <w:rPr>
                <w:rFonts w:cs="宋体"/>
                <w:sz w:val="24"/>
                <w:szCs w:val="24"/>
              </w:rPr>
            </w:pPr>
            <w:r>
              <w:rPr>
                <w:rFonts w:hint="eastAsia" w:cs="宋体"/>
                <w:sz w:val="24"/>
                <w:szCs w:val="24"/>
              </w:rPr>
              <w:t>财务尽调报告出具日期</w:t>
            </w:r>
          </w:p>
        </w:tc>
        <w:tc>
          <w:tcPr>
            <w:tcW w:w="1399" w:type="dxa"/>
            <w:vAlign w:val="center"/>
          </w:tcPr>
          <w:p w14:paraId="4B471014">
            <w:pPr>
              <w:spacing w:line="400" w:lineRule="exact"/>
              <w:jc w:val="center"/>
              <w:rPr>
                <w:rFonts w:cs="宋体"/>
                <w:sz w:val="24"/>
                <w:szCs w:val="24"/>
              </w:rPr>
            </w:pPr>
            <w:r>
              <w:rPr>
                <w:rFonts w:hint="eastAsia" w:cs="宋体"/>
                <w:sz w:val="24"/>
                <w:szCs w:val="24"/>
              </w:rPr>
              <w:t>委托方联系人及联系电话</w:t>
            </w:r>
          </w:p>
        </w:tc>
        <w:tc>
          <w:tcPr>
            <w:tcW w:w="925" w:type="dxa"/>
            <w:vAlign w:val="center"/>
          </w:tcPr>
          <w:p w14:paraId="0040BC97">
            <w:pPr>
              <w:spacing w:line="400" w:lineRule="exact"/>
              <w:jc w:val="center"/>
              <w:rPr>
                <w:rFonts w:cs="宋体"/>
                <w:sz w:val="24"/>
                <w:szCs w:val="24"/>
              </w:rPr>
            </w:pPr>
            <w:r>
              <w:rPr>
                <w:rFonts w:hint="eastAsia" w:cs="宋体"/>
                <w:sz w:val="24"/>
                <w:szCs w:val="24"/>
              </w:rPr>
              <w:t>合同签订日期</w:t>
            </w:r>
          </w:p>
        </w:tc>
        <w:tc>
          <w:tcPr>
            <w:tcW w:w="925" w:type="dxa"/>
            <w:vAlign w:val="center"/>
          </w:tcPr>
          <w:p w14:paraId="4E8FA0DB">
            <w:pPr>
              <w:spacing w:line="400" w:lineRule="exact"/>
              <w:jc w:val="center"/>
              <w:rPr>
                <w:rFonts w:cs="宋体"/>
                <w:sz w:val="24"/>
                <w:szCs w:val="24"/>
              </w:rPr>
            </w:pPr>
            <w:r>
              <w:rPr>
                <w:rFonts w:hint="eastAsia" w:cs="宋体"/>
                <w:sz w:val="24"/>
                <w:szCs w:val="24"/>
              </w:rPr>
              <w:t>合同履行时间</w:t>
            </w:r>
          </w:p>
        </w:tc>
        <w:tc>
          <w:tcPr>
            <w:tcW w:w="1249" w:type="dxa"/>
            <w:vAlign w:val="center"/>
          </w:tcPr>
          <w:p w14:paraId="771ACDA5">
            <w:pPr>
              <w:spacing w:line="400" w:lineRule="exact"/>
              <w:jc w:val="center"/>
              <w:rPr>
                <w:rFonts w:cs="宋体"/>
                <w:sz w:val="24"/>
                <w:szCs w:val="24"/>
              </w:rPr>
            </w:pPr>
            <w:r>
              <w:rPr>
                <w:rFonts w:hint="eastAsia" w:cs="宋体"/>
                <w:sz w:val="24"/>
                <w:szCs w:val="24"/>
              </w:rPr>
              <w:t>在本项目中承担职责</w:t>
            </w:r>
          </w:p>
        </w:tc>
        <w:tc>
          <w:tcPr>
            <w:tcW w:w="926" w:type="dxa"/>
            <w:tcBorders>
              <w:right w:val="single" w:color="auto" w:sz="4" w:space="0"/>
            </w:tcBorders>
            <w:vAlign w:val="center"/>
          </w:tcPr>
          <w:p w14:paraId="5A50243B">
            <w:pPr>
              <w:spacing w:line="400" w:lineRule="exact"/>
              <w:jc w:val="center"/>
              <w:rPr>
                <w:rFonts w:cs="宋体"/>
                <w:sz w:val="24"/>
                <w:szCs w:val="24"/>
              </w:rPr>
            </w:pPr>
            <w:r>
              <w:rPr>
                <w:rFonts w:hint="eastAsia" w:cs="宋体"/>
                <w:sz w:val="24"/>
                <w:szCs w:val="24"/>
              </w:rPr>
              <w:t>合同金额</w:t>
            </w:r>
          </w:p>
        </w:tc>
        <w:tc>
          <w:tcPr>
            <w:tcW w:w="865" w:type="dxa"/>
            <w:tcBorders>
              <w:left w:val="single" w:color="auto" w:sz="4" w:space="0"/>
            </w:tcBorders>
            <w:vAlign w:val="center"/>
          </w:tcPr>
          <w:p w14:paraId="4F8ADDD9">
            <w:pPr>
              <w:spacing w:line="400" w:lineRule="exact"/>
              <w:jc w:val="center"/>
              <w:rPr>
                <w:rFonts w:hint="default" w:eastAsia="宋体" w:cs="宋体"/>
                <w:sz w:val="24"/>
                <w:szCs w:val="24"/>
                <w:lang w:val="en-US" w:eastAsia="zh-CN"/>
              </w:rPr>
            </w:pPr>
            <w:r>
              <w:rPr>
                <w:rFonts w:hint="eastAsia" w:cs="宋体"/>
                <w:sz w:val="24"/>
                <w:szCs w:val="24"/>
                <w:lang w:val="en-US" w:eastAsia="zh-CN"/>
              </w:rPr>
              <w:t>行业</w:t>
            </w:r>
          </w:p>
        </w:tc>
      </w:tr>
      <w:tr w14:paraId="7CBC3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dxa"/>
            <w:vAlign w:val="center"/>
          </w:tcPr>
          <w:p w14:paraId="14DFCAFA">
            <w:pPr>
              <w:spacing w:line="500" w:lineRule="exact"/>
              <w:jc w:val="center"/>
              <w:rPr>
                <w:rFonts w:cs="宋体"/>
                <w:sz w:val="24"/>
                <w:szCs w:val="24"/>
              </w:rPr>
            </w:pPr>
            <w:r>
              <w:rPr>
                <w:rFonts w:hint="eastAsia" w:cs="宋体"/>
                <w:sz w:val="24"/>
                <w:szCs w:val="24"/>
              </w:rPr>
              <w:t>1</w:t>
            </w:r>
          </w:p>
        </w:tc>
        <w:tc>
          <w:tcPr>
            <w:tcW w:w="1062" w:type="dxa"/>
            <w:vAlign w:val="center"/>
          </w:tcPr>
          <w:p w14:paraId="687A8879">
            <w:pPr>
              <w:spacing w:line="500" w:lineRule="exact"/>
              <w:jc w:val="center"/>
              <w:rPr>
                <w:rFonts w:cs="宋体"/>
                <w:sz w:val="24"/>
                <w:szCs w:val="24"/>
              </w:rPr>
            </w:pPr>
          </w:p>
        </w:tc>
        <w:tc>
          <w:tcPr>
            <w:tcW w:w="850" w:type="dxa"/>
            <w:vAlign w:val="center"/>
          </w:tcPr>
          <w:p w14:paraId="3FD277E1">
            <w:pPr>
              <w:spacing w:line="500" w:lineRule="exact"/>
              <w:jc w:val="center"/>
              <w:rPr>
                <w:rFonts w:cs="宋体"/>
                <w:sz w:val="24"/>
                <w:szCs w:val="24"/>
              </w:rPr>
            </w:pPr>
          </w:p>
        </w:tc>
        <w:tc>
          <w:tcPr>
            <w:tcW w:w="1535" w:type="dxa"/>
            <w:vAlign w:val="center"/>
          </w:tcPr>
          <w:p w14:paraId="084DB820">
            <w:pPr>
              <w:spacing w:line="500" w:lineRule="exact"/>
              <w:jc w:val="center"/>
              <w:rPr>
                <w:rFonts w:cs="宋体"/>
                <w:sz w:val="24"/>
                <w:szCs w:val="24"/>
              </w:rPr>
            </w:pPr>
          </w:p>
        </w:tc>
        <w:tc>
          <w:tcPr>
            <w:tcW w:w="1399" w:type="dxa"/>
            <w:vAlign w:val="center"/>
          </w:tcPr>
          <w:p w14:paraId="289D5EBF">
            <w:pPr>
              <w:spacing w:line="500" w:lineRule="exact"/>
              <w:jc w:val="center"/>
              <w:rPr>
                <w:rFonts w:cs="宋体"/>
                <w:sz w:val="24"/>
                <w:szCs w:val="24"/>
              </w:rPr>
            </w:pPr>
          </w:p>
        </w:tc>
        <w:tc>
          <w:tcPr>
            <w:tcW w:w="925" w:type="dxa"/>
            <w:vAlign w:val="center"/>
          </w:tcPr>
          <w:p w14:paraId="384884ED">
            <w:pPr>
              <w:spacing w:line="500" w:lineRule="exact"/>
              <w:jc w:val="center"/>
              <w:rPr>
                <w:rFonts w:cs="宋体"/>
                <w:sz w:val="24"/>
                <w:szCs w:val="24"/>
              </w:rPr>
            </w:pPr>
          </w:p>
        </w:tc>
        <w:tc>
          <w:tcPr>
            <w:tcW w:w="925" w:type="dxa"/>
            <w:vAlign w:val="center"/>
          </w:tcPr>
          <w:p w14:paraId="51205323">
            <w:pPr>
              <w:spacing w:line="500" w:lineRule="exact"/>
              <w:jc w:val="center"/>
              <w:rPr>
                <w:rFonts w:cs="宋体"/>
                <w:sz w:val="24"/>
                <w:szCs w:val="24"/>
              </w:rPr>
            </w:pPr>
          </w:p>
        </w:tc>
        <w:tc>
          <w:tcPr>
            <w:tcW w:w="1249" w:type="dxa"/>
            <w:vAlign w:val="center"/>
          </w:tcPr>
          <w:p w14:paraId="602233CA">
            <w:pPr>
              <w:spacing w:line="500" w:lineRule="exact"/>
              <w:jc w:val="center"/>
              <w:rPr>
                <w:rFonts w:cs="宋体"/>
                <w:sz w:val="24"/>
                <w:szCs w:val="24"/>
              </w:rPr>
            </w:pPr>
          </w:p>
        </w:tc>
        <w:tc>
          <w:tcPr>
            <w:tcW w:w="926" w:type="dxa"/>
            <w:tcBorders>
              <w:right w:val="single" w:color="auto" w:sz="4" w:space="0"/>
            </w:tcBorders>
            <w:vAlign w:val="center"/>
          </w:tcPr>
          <w:p w14:paraId="1B29B091">
            <w:pPr>
              <w:spacing w:line="500" w:lineRule="exact"/>
              <w:jc w:val="center"/>
              <w:rPr>
                <w:rFonts w:cs="宋体"/>
                <w:sz w:val="24"/>
                <w:szCs w:val="24"/>
              </w:rPr>
            </w:pPr>
          </w:p>
        </w:tc>
        <w:tc>
          <w:tcPr>
            <w:tcW w:w="865" w:type="dxa"/>
            <w:tcBorders>
              <w:left w:val="single" w:color="auto" w:sz="4" w:space="0"/>
            </w:tcBorders>
            <w:vAlign w:val="center"/>
          </w:tcPr>
          <w:p w14:paraId="29675889">
            <w:pPr>
              <w:spacing w:line="500" w:lineRule="exact"/>
              <w:jc w:val="center"/>
              <w:rPr>
                <w:rFonts w:cs="宋体"/>
                <w:sz w:val="24"/>
                <w:szCs w:val="24"/>
              </w:rPr>
            </w:pPr>
          </w:p>
        </w:tc>
      </w:tr>
      <w:tr w14:paraId="37814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dxa"/>
            <w:vAlign w:val="center"/>
          </w:tcPr>
          <w:p w14:paraId="5BF83EB2">
            <w:pPr>
              <w:spacing w:line="500" w:lineRule="exact"/>
              <w:jc w:val="center"/>
              <w:rPr>
                <w:rFonts w:cs="宋体"/>
                <w:sz w:val="24"/>
                <w:szCs w:val="24"/>
              </w:rPr>
            </w:pPr>
            <w:r>
              <w:rPr>
                <w:rFonts w:hint="eastAsia" w:cs="宋体"/>
                <w:sz w:val="24"/>
                <w:szCs w:val="24"/>
              </w:rPr>
              <w:t>2</w:t>
            </w:r>
          </w:p>
        </w:tc>
        <w:tc>
          <w:tcPr>
            <w:tcW w:w="1062" w:type="dxa"/>
            <w:vAlign w:val="center"/>
          </w:tcPr>
          <w:p w14:paraId="5D8A0B4E">
            <w:pPr>
              <w:spacing w:line="500" w:lineRule="exact"/>
              <w:jc w:val="center"/>
              <w:rPr>
                <w:rFonts w:cs="宋体"/>
                <w:sz w:val="24"/>
                <w:szCs w:val="24"/>
              </w:rPr>
            </w:pPr>
          </w:p>
        </w:tc>
        <w:tc>
          <w:tcPr>
            <w:tcW w:w="850" w:type="dxa"/>
            <w:vAlign w:val="center"/>
          </w:tcPr>
          <w:p w14:paraId="13E0849B">
            <w:pPr>
              <w:spacing w:line="500" w:lineRule="exact"/>
              <w:jc w:val="center"/>
              <w:rPr>
                <w:rFonts w:cs="宋体"/>
                <w:sz w:val="24"/>
                <w:szCs w:val="24"/>
              </w:rPr>
            </w:pPr>
          </w:p>
        </w:tc>
        <w:tc>
          <w:tcPr>
            <w:tcW w:w="1535" w:type="dxa"/>
            <w:vAlign w:val="center"/>
          </w:tcPr>
          <w:p w14:paraId="274BFCE9">
            <w:pPr>
              <w:spacing w:line="500" w:lineRule="exact"/>
              <w:jc w:val="center"/>
              <w:rPr>
                <w:rFonts w:cs="宋体"/>
                <w:sz w:val="24"/>
                <w:szCs w:val="24"/>
              </w:rPr>
            </w:pPr>
          </w:p>
        </w:tc>
        <w:tc>
          <w:tcPr>
            <w:tcW w:w="1399" w:type="dxa"/>
            <w:vAlign w:val="center"/>
          </w:tcPr>
          <w:p w14:paraId="29323EE1">
            <w:pPr>
              <w:spacing w:line="500" w:lineRule="exact"/>
              <w:jc w:val="center"/>
              <w:rPr>
                <w:rFonts w:cs="宋体"/>
                <w:sz w:val="24"/>
                <w:szCs w:val="24"/>
              </w:rPr>
            </w:pPr>
          </w:p>
        </w:tc>
        <w:tc>
          <w:tcPr>
            <w:tcW w:w="925" w:type="dxa"/>
            <w:vAlign w:val="center"/>
          </w:tcPr>
          <w:p w14:paraId="07A2F51D">
            <w:pPr>
              <w:spacing w:line="500" w:lineRule="exact"/>
              <w:jc w:val="center"/>
              <w:rPr>
                <w:rFonts w:cs="宋体"/>
                <w:sz w:val="24"/>
                <w:szCs w:val="24"/>
              </w:rPr>
            </w:pPr>
          </w:p>
        </w:tc>
        <w:tc>
          <w:tcPr>
            <w:tcW w:w="925" w:type="dxa"/>
            <w:vAlign w:val="center"/>
          </w:tcPr>
          <w:p w14:paraId="11A215EE">
            <w:pPr>
              <w:spacing w:line="500" w:lineRule="exact"/>
              <w:jc w:val="center"/>
              <w:rPr>
                <w:rFonts w:cs="宋体"/>
                <w:sz w:val="24"/>
                <w:szCs w:val="24"/>
              </w:rPr>
            </w:pPr>
          </w:p>
        </w:tc>
        <w:tc>
          <w:tcPr>
            <w:tcW w:w="1249" w:type="dxa"/>
            <w:vAlign w:val="center"/>
          </w:tcPr>
          <w:p w14:paraId="12300E60">
            <w:pPr>
              <w:spacing w:line="500" w:lineRule="exact"/>
              <w:jc w:val="center"/>
              <w:rPr>
                <w:rFonts w:cs="宋体"/>
                <w:sz w:val="24"/>
                <w:szCs w:val="24"/>
              </w:rPr>
            </w:pPr>
          </w:p>
        </w:tc>
        <w:tc>
          <w:tcPr>
            <w:tcW w:w="926" w:type="dxa"/>
            <w:tcBorders>
              <w:right w:val="single" w:color="auto" w:sz="4" w:space="0"/>
            </w:tcBorders>
            <w:vAlign w:val="center"/>
          </w:tcPr>
          <w:p w14:paraId="58A43438">
            <w:pPr>
              <w:spacing w:line="500" w:lineRule="exact"/>
              <w:jc w:val="center"/>
              <w:rPr>
                <w:rFonts w:cs="宋体"/>
                <w:sz w:val="24"/>
                <w:szCs w:val="24"/>
              </w:rPr>
            </w:pPr>
          </w:p>
        </w:tc>
        <w:tc>
          <w:tcPr>
            <w:tcW w:w="865" w:type="dxa"/>
            <w:tcBorders>
              <w:left w:val="single" w:color="auto" w:sz="4" w:space="0"/>
            </w:tcBorders>
            <w:vAlign w:val="center"/>
          </w:tcPr>
          <w:p w14:paraId="2E741CCA">
            <w:pPr>
              <w:spacing w:line="500" w:lineRule="exact"/>
              <w:jc w:val="center"/>
              <w:rPr>
                <w:rFonts w:cs="宋体"/>
                <w:sz w:val="24"/>
                <w:szCs w:val="24"/>
              </w:rPr>
            </w:pPr>
          </w:p>
        </w:tc>
      </w:tr>
      <w:tr w14:paraId="622D9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dxa"/>
            <w:vAlign w:val="center"/>
          </w:tcPr>
          <w:p w14:paraId="74834EA5">
            <w:pPr>
              <w:spacing w:line="500" w:lineRule="exact"/>
              <w:jc w:val="center"/>
              <w:rPr>
                <w:rFonts w:cs="宋体"/>
                <w:sz w:val="24"/>
                <w:szCs w:val="24"/>
              </w:rPr>
            </w:pPr>
            <w:r>
              <w:rPr>
                <w:rFonts w:hint="eastAsia" w:cs="宋体"/>
                <w:sz w:val="24"/>
                <w:szCs w:val="24"/>
              </w:rPr>
              <w:t>3</w:t>
            </w:r>
          </w:p>
        </w:tc>
        <w:tc>
          <w:tcPr>
            <w:tcW w:w="1062" w:type="dxa"/>
            <w:vAlign w:val="center"/>
          </w:tcPr>
          <w:p w14:paraId="6C6D0FEB">
            <w:pPr>
              <w:spacing w:line="500" w:lineRule="exact"/>
              <w:jc w:val="center"/>
              <w:rPr>
                <w:rFonts w:cs="宋体"/>
                <w:sz w:val="24"/>
                <w:szCs w:val="24"/>
              </w:rPr>
            </w:pPr>
          </w:p>
        </w:tc>
        <w:tc>
          <w:tcPr>
            <w:tcW w:w="850" w:type="dxa"/>
            <w:vAlign w:val="center"/>
          </w:tcPr>
          <w:p w14:paraId="2F088D81">
            <w:pPr>
              <w:spacing w:line="500" w:lineRule="exact"/>
              <w:jc w:val="center"/>
              <w:rPr>
                <w:rFonts w:cs="宋体"/>
                <w:sz w:val="24"/>
                <w:szCs w:val="24"/>
              </w:rPr>
            </w:pPr>
          </w:p>
        </w:tc>
        <w:tc>
          <w:tcPr>
            <w:tcW w:w="1535" w:type="dxa"/>
            <w:vAlign w:val="center"/>
          </w:tcPr>
          <w:p w14:paraId="76294D53">
            <w:pPr>
              <w:spacing w:line="500" w:lineRule="exact"/>
              <w:jc w:val="center"/>
              <w:rPr>
                <w:rFonts w:cs="宋体"/>
                <w:sz w:val="24"/>
                <w:szCs w:val="24"/>
              </w:rPr>
            </w:pPr>
          </w:p>
        </w:tc>
        <w:tc>
          <w:tcPr>
            <w:tcW w:w="1399" w:type="dxa"/>
            <w:vAlign w:val="center"/>
          </w:tcPr>
          <w:p w14:paraId="29886396">
            <w:pPr>
              <w:spacing w:line="500" w:lineRule="exact"/>
              <w:jc w:val="center"/>
              <w:rPr>
                <w:rFonts w:cs="宋体"/>
                <w:sz w:val="24"/>
                <w:szCs w:val="24"/>
              </w:rPr>
            </w:pPr>
          </w:p>
        </w:tc>
        <w:tc>
          <w:tcPr>
            <w:tcW w:w="925" w:type="dxa"/>
            <w:vAlign w:val="center"/>
          </w:tcPr>
          <w:p w14:paraId="706143D6">
            <w:pPr>
              <w:spacing w:line="500" w:lineRule="exact"/>
              <w:jc w:val="center"/>
              <w:rPr>
                <w:rFonts w:cs="宋体"/>
                <w:sz w:val="24"/>
                <w:szCs w:val="24"/>
              </w:rPr>
            </w:pPr>
          </w:p>
        </w:tc>
        <w:tc>
          <w:tcPr>
            <w:tcW w:w="925" w:type="dxa"/>
            <w:vAlign w:val="center"/>
          </w:tcPr>
          <w:p w14:paraId="5E745A7B">
            <w:pPr>
              <w:spacing w:line="500" w:lineRule="exact"/>
              <w:jc w:val="center"/>
              <w:rPr>
                <w:rFonts w:cs="宋体"/>
                <w:sz w:val="24"/>
                <w:szCs w:val="24"/>
              </w:rPr>
            </w:pPr>
          </w:p>
        </w:tc>
        <w:tc>
          <w:tcPr>
            <w:tcW w:w="1249" w:type="dxa"/>
            <w:vAlign w:val="center"/>
          </w:tcPr>
          <w:p w14:paraId="30C016B2">
            <w:pPr>
              <w:spacing w:line="500" w:lineRule="exact"/>
              <w:jc w:val="center"/>
              <w:rPr>
                <w:rFonts w:cs="宋体"/>
                <w:sz w:val="24"/>
                <w:szCs w:val="24"/>
              </w:rPr>
            </w:pPr>
          </w:p>
        </w:tc>
        <w:tc>
          <w:tcPr>
            <w:tcW w:w="926" w:type="dxa"/>
            <w:tcBorders>
              <w:right w:val="single" w:color="auto" w:sz="4" w:space="0"/>
            </w:tcBorders>
            <w:vAlign w:val="center"/>
          </w:tcPr>
          <w:p w14:paraId="543387B9">
            <w:pPr>
              <w:spacing w:line="500" w:lineRule="exact"/>
              <w:jc w:val="center"/>
              <w:rPr>
                <w:rFonts w:cs="宋体"/>
                <w:sz w:val="24"/>
                <w:szCs w:val="24"/>
              </w:rPr>
            </w:pPr>
          </w:p>
        </w:tc>
        <w:tc>
          <w:tcPr>
            <w:tcW w:w="865" w:type="dxa"/>
            <w:tcBorders>
              <w:left w:val="single" w:color="auto" w:sz="4" w:space="0"/>
            </w:tcBorders>
            <w:vAlign w:val="center"/>
          </w:tcPr>
          <w:p w14:paraId="57EAB4F9">
            <w:pPr>
              <w:spacing w:line="500" w:lineRule="exact"/>
              <w:jc w:val="center"/>
              <w:rPr>
                <w:rFonts w:cs="宋体"/>
                <w:sz w:val="24"/>
                <w:szCs w:val="24"/>
              </w:rPr>
            </w:pPr>
          </w:p>
        </w:tc>
      </w:tr>
      <w:tr w14:paraId="01279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dxa"/>
            <w:vAlign w:val="center"/>
          </w:tcPr>
          <w:p w14:paraId="0AD812D8">
            <w:pPr>
              <w:spacing w:line="500" w:lineRule="exact"/>
              <w:jc w:val="center"/>
              <w:rPr>
                <w:rFonts w:cs="宋体"/>
                <w:sz w:val="24"/>
                <w:szCs w:val="24"/>
              </w:rPr>
            </w:pPr>
            <w:r>
              <w:rPr>
                <w:rFonts w:hint="eastAsia" w:cs="宋体"/>
                <w:sz w:val="24"/>
                <w:szCs w:val="24"/>
              </w:rPr>
              <w:t>4</w:t>
            </w:r>
          </w:p>
        </w:tc>
        <w:tc>
          <w:tcPr>
            <w:tcW w:w="1062" w:type="dxa"/>
            <w:vAlign w:val="center"/>
          </w:tcPr>
          <w:p w14:paraId="1E578FE2">
            <w:pPr>
              <w:spacing w:line="500" w:lineRule="exact"/>
              <w:jc w:val="center"/>
              <w:rPr>
                <w:rFonts w:cs="宋体"/>
                <w:sz w:val="24"/>
                <w:szCs w:val="24"/>
              </w:rPr>
            </w:pPr>
          </w:p>
        </w:tc>
        <w:tc>
          <w:tcPr>
            <w:tcW w:w="850" w:type="dxa"/>
            <w:vAlign w:val="center"/>
          </w:tcPr>
          <w:p w14:paraId="20379969">
            <w:pPr>
              <w:spacing w:line="500" w:lineRule="exact"/>
              <w:jc w:val="center"/>
              <w:rPr>
                <w:rFonts w:cs="宋体"/>
                <w:sz w:val="24"/>
                <w:szCs w:val="24"/>
              </w:rPr>
            </w:pPr>
          </w:p>
        </w:tc>
        <w:tc>
          <w:tcPr>
            <w:tcW w:w="1535" w:type="dxa"/>
            <w:vAlign w:val="center"/>
          </w:tcPr>
          <w:p w14:paraId="10050F7D">
            <w:pPr>
              <w:spacing w:line="500" w:lineRule="exact"/>
              <w:jc w:val="center"/>
              <w:rPr>
                <w:rFonts w:cs="宋体"/>
                <w:sz w:val="24"/>
                <w:szCs w:val="24"/>
              </w:rPr>
            </w:pPr>
          </w:p>
        </w:tc>
        <w:tc>
          <w:tcPr>
            <w:tcW w:w="1399" w:type="dxa"/>
            <w:vAlign w:val="center"/>
          </w:tcPr>
          <w:p w14:paraId="2D2FE6AF">
            <w:pPr>
              <w:spacing w:line="500" w:lineRule="exact"/>
              <w:jc w:val="center"/>
              <w:rPr>
                <w:rFonts w:cs="宋体"/>
                <w:sz w:val="24"/>
                <w:szCs w:val="24"/>
              </w:rPr>
            </w:pPr>
          </w:p>
        </w:tc>
        <w:tc>
          <w:tcPr>
            <w:tcW w:w="925" w:type="dxa"/>
            <w:vAlign w:val="center"/>
          </w:tcPr>
          <w:p w14:paraId="21B18ADD">
            <w:pPr>
              <w:spacing w:line="500" w:lineRule="exact"/>
              <w:jc w:val="center"/>
              <w:rPr>
                <w:rFonts w:cs="宋体"/>
                <w:sz w:val="24"/>
                <w:szCs w:val="24"/>
              </w:rPr>
            </w:pPr>
          </w:p>
        </w:tc>
        <w:tc>
          <w:tcPr>
            <w:tcW w:w="925" w:type="dxa"/>
            <w:vAlign w:val="center"/>
          </w:tcPr>
          <w:p w14:paraId="3328F81C">
            <w:pPr>
              <w:spacing w:line="500" w:lineRule="exact"/>
              <w:jc w:val="center"/>
              <w:rPr>
                <w:rFonts w:cs="宋体"/>
                <w:sz w:val="24"/>
                <w:szCs w:val="24"/>
              </w:rPr>
            </w:pPr>
          </w:p>
        </w:tc>
        <w:tc>
          <w:tcPr>
            <w:tcW w:w="1249" w:type="dxa"/>
            <w:vAlign w:val="center"/>
          </w:tcPr>
          <w:p w14:paraId="45C30A03">
            <w:pPr>
              <w:spacing w:line="500" w:lineRule="exact"/>
              <w:jc w:val="center"/>
              <w:rPr>
                <w:rFonts w:cs="宋体"/>
                <w:sz w:val="24"/>
                <w:szCs w:val="24"/>
              </w:rPr>
            </w:pPr>
          </w:p>
        </w:tc>
        <w:tc>
          <w:tcPr>
            <w:tcW w:w="926" w:type="dxa"/>
            <w:tcBorders>
              <w:right w:val="single" w:color="auto" w:sz="4" w:space="0"/>
            </w:tcBorders>
            <w:vAlign w:val="center"/>
          </w:tcPr>
          <w:p w14:paraId="6663E5A3">
            <w:pPr>
              <w:spacing w:line="500" w:lineRule="exact"/>
              <w:jc w:val="center"/>
              <w:rPr>
                <w:rFonts w:cs="宋体"/>
                <w:sz w:val="24"/>
                <w:szCs w:val="24"/>
              </w:rPr>
            </w:pPr>
          </w:p>
        </w:tc>
        <w:tc>
          <w:tcPr>
            <w:tcW w:w="865" w:type="dxa"/>
            <w:tcBorders>
              <w:left w:val="single" w:color="auto" w:sz="4" w:space="0"/>
            </w:tcBorders>
            <w:vAlign w:val="center"/>
          </w:tcPr>
          <w:p w14:paraId="216D822C">
            <w:pPr>
              <w:spacing w:line="500" w:lineRule="exact"/>
              <w:jc w:val="center"/>
              <w:rPr>
                <w:rFonts w:cs="宋体"/>
                <w:sz w:val="24"/>
                <w:szCs w:val="24"/>
              </w:rPr>
            </w:pPr>
          </w:p>
        </w:tc>
      </w:tr>
      <w:tr w14:paraId="51156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dxa"/>
            <w:vAlign w:val="center"/>
          </w:tcPr>
          <w:p w14:paraId="65FDFD1B">
            <w:pPr>
              <w:spacing w:line="500" w:lineRule="exact"/>
              <w:jc w:val="center"/>
              <w:rPr>
                <w:rFonts w:cs="宋体"/>
                <w:sz w:val="24"/>
                <w:szCs w:val="24"/>
              </w:rPr>
            </w:pPr>
            <w:r>
              <w:rPr>
                <w:rFonts w:hint="eastAsia" w:cs="宋体"/>
                <w:sz w:val="24"/>
                <w:szCs w:val="24"/>
              </w:rPr>
              <w:t>5</w:t>
            </w:r>
          </w:p>
        </w:tc>
        <w:tc>
          <w:tcPr>
            <w:tcW w:w="1062" w:type="dxa"/>
            <w:vAlign w:val="center"/>
          </w:tcPr>
          <w:p w14:paraId="5BE3CF3F">
            <w:pPr>
              <w:spacing w:line="500" w:lineRule="exact"/>
              <w:jc w:val="center"/>
              <w:rPr>
                <w:rFonts w:cs="宋体"/>
                <w:sz w:val="24"/>
                <w:szCs w:val="24"/>
              </w:rPr>
            </w:pPr>
          </w:p>
        </w:tc>
        <w:tc>
          <w:tcPr>
            <w:tcW w:w="850" w:type="dxa"/>
            <w:vAlign w:val="center"/>
          </w:tcPr>
          <w:p w14:paraId="4D929268">
            <w:pPr>
              <w:spacing w:line="500" w:lineRule="exact"/>
              <w:jc w:val="center"/>
              <w:rPr>
                <w:rFonts w:cs="宋体"/>
                <w:sz w:val="24"/>
                <w:szCs w:val="24"/>
              </w:rPr>
            </w:pPr>
          </w:p>
        </w:tc>
        <w:tc>
          <w:tcPr>
            <w:tcW w:w="1535" w:type="dxa"/>
            <w:vAlign w:val="center"/>
          </w:tcPr>
          <w:p w14:paraId="0B07768D">
            <w:pPr>
              <w:spacing w:line="500" w:lineRule="exact"/>
              <w:jc w:val="center"/>
              <w:rPr>
                <w:rFonts w:cs="宋体"/>
                <w:sz w:val="24"/>
                <w:szCs w:val="24"/>
              </w:rPr>
            </w:pPr>
          </w:p>
        </w:tc>
        <w:tc>
          <w:tcPr>
            <w:tcW w:w="1399" w:type="dxa"/>
            <w:vAlign w:val="center"/>
          </w:tcPr>
          <w:p w14:paraId="385BBFBD">
            <w:pPr>
              <w:spacing w:line="500" w:lineRule="exact"/>
              <w:jc w:val="center"/>
              <w:rPr>
                <w:rFonts w:cs="宋体"/>
                <w:sz w:val="24"/>
                <w:szCs w:val="24"/>
              </w:rPr>
            </w:pPr>
          </w:p>
        </w:tc>
        <w:tc>
          <w:tcPr>
            <w:tcW w:w="925" w:type="dxa"/>
            <w:vAlign w:val="center"/>
          </w:tcPr>
          <w:p w14:paraId="32D77833">
            <w:pPr>
              <w:spacing w:line="500" w:lineRule="exact"/>
              <w:jc w:val="center"/>
              <w:rPr>
                <w:rFonts w:cs="宋体"/>
                <w:sz w:val="24"/>
                <w:szCs w:val="24"/>
              </w:rPr>
            </w:pPr>
          </w:p>
        </w:tc>
        <w:tc>
          <w:tcPr>
            <w:tcW w:w="925" w:type="dxa"/>
            <w:vAlign w:val="center"/>
          </w:tcPr>
          <w:p w14:paraId="0F2AFB65">
            <w:pPr>
              <w:spacing w:line="500" w:lineRule="exact"/>
              <w:jc w:val="center"/>
              <w:rPr>
                <w:rFonts w:cs="宋体"/>
                <w:sz w:val="24"/>
                <w:szCs w:val="24"/>
              </w:rPr>
            </w:pPr>
          </w:p>
        </w:tc>
        <w:tc>
          <w:tcPr>
            <w:tcW w:w="1249" w:type="dxa"/>
            <w:vAlign w:val="center"/>
          </w:tcPr>
          <w:p w14:paraId="7EFB1460">
            <w:pPr>
              <w:spacing w:line="500" w:lineRule="exact"/>
              <w:jc w:val="center"/>
              <w:rPr>
                <w:rFonts w:cs="宋体"/>
                <w:sz w:val="24"/>
                <w:szCs w:val="24"/>
              </w:rPr>
            </w:pPr>
          </w:p>
        </w:tc>
        <w:tc>
          <w:tcPr>
            <w:tcW w:w="926" w:type="dxa"/>
            <w:tcBorders>
              <w:right w:val="single" w:color="auto" w:sz="4" w:space="0"/>
            </w:tcBorders>
            <w:vAlign w:val="center"/>
          </w:tcPr>
          <w:p w14:paraId="01499A0B">
            <w:pPr>
              <w:spacing w:line="500" w:lineRule="exact"/>
              <w:jc w:val="center"/>
              <w:rPr>
                <w:rFonts w:cs="宋体"/>
                <w:sz w:val="24"/>
                <w:szCs w:val="24"/>
              </w:rPr>
            </w:pPr>
          </w:p>
        </w:tc>
        <w:tc>
          <w:tcPr>
            <w:tcW w:w="865" w:type="dxa"/>
            <w:tcBorders>
              <w:left w:val="single" w:color="auto" w:sz="4" w:space="0"/>
            </w:tcBorders>
            <w:vAlign w:val="center"/>
          </w:tcPr>
          <w:p w14:paraId="7FA75283">
            <w:pPr>
              <w:spacing w:line="500" w:lineRule="exact"/>
              <w:jc w:val="center"/>
              <w:rPr>
                <w:rFonts w:cs="宋体"/>
                <w:sz w:val="24"/>
                <w:szCs w:val="24"/>
              </w:rPr>
            </w:pPr>
          </w:p>
        </w:tc>
      </w:tr>
      <w:tr w14:paraId="5EFCC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dxa"/>
            <w:vAlign w:val="center"/>
          </w:tcPr>
          <w:p w14:paraId="3D091124">
            <w:pPr>
              <w:spacing w:line="500" w:lineRule="exact"/>
              <w:jc w:val="center"/>
              <w:rPr>
                <w:rFonts w:cs="宋体"/>
                <w:sz w:val="24"/>
                <w:szCs w:val="24"/>
              </w:rPr>
            </w:pPr>
            <w:r>
              <w:rPr>
                <w:rFonts w:hint="eastAsia" w:cs="宋体"/>
                <w:sz w:val="24"/>
                <w:szCs w:val="24"/>
              </w:rPr>
              <w:t>…</w:t>
            </w:r>
          </w:p>
        </w:tc>
        <w:tc>
          <w:tcPr>
            <w:tcW w:w="1062" w:type="dxa"/>
            <w:vAlign w:val="center"/>
          </w:tcPr>
          <w:p w14:paraId="1FE35C1C">
            <w:pPr>
              <w:spacing w:line="500" w:lineRule="exact"/>
              <w:jc w:val="center"/>
              <w:rPr>
                <w:rFonts w:cs="宋体"/>
                <w:sz w:val="24"/>
                <w:szCs w:val="24"/>
              </w:rPr>
            </w:pPr>
          </w:p>
        </w:tc>
        <w:tc>
          <w:tcPr>
            <w:tcW w:w="850" w:type="dxa"/>
            <w:vAlign w:val="center"/>
          </w:tcPr>
          <w:p w14:paraId="70516354">
            <w:pPr>
              <w:spacing w:line="500" w:lineRule="exact"/>
              <w:jc w:val="center"/>
              <w:rPr>
                <w:rFonts w:cs="宋体"/>
                <w:sz w:val="24"/>
                <w:szCs w:val="24"/>
              </w:rPr>
            </w:pPr>
          </w:p>
        </w:tc>
        <w:tc>
          <w:tcPr>
            <w:tcW w:w="1535" w:type="dxa"/>
            <w:vAlign w:val="center"/>
          </w:tcPr>
          <w:p w14:paraId="7D5C8074">
            <w:pPr>
              <w:spacing w:line="500" w:lineRule="exact"/>
              <w:jc w:val="center"/>
              <w:rPr>
                <w:rFonts w:cs="宋体"/>
                <w:sz w:val="24"/>
                <w:szCs w:val="24"/>
              </w:rPr>
            </w:pPr>
          </w:p>
        </w:tc>
        <w:tc>
          <w:tcPr>
            <w:tcW w:w="1399" w:type="dxa"/>
            <w:vAlign w:val="center"/>
          </w:tcPr>
          <w:p w14:paraId="60B8D48E">
            <w:pPr>
              <w:spacing w:line="500" w:lineRule="exact"/>
              <w:jc w:val="center"/>
              <w:rPr>
                <w:rFonts w:cs="宋体"/>
                <w:sz w:val="24"/>
                <w:szCs w:val="24"/>
              </w:rPr>
            </w:pPr>
          </w:p>
        </w:tc>
        <w:tc>
          <w:tcPr>
            <w:tcW w:w="925" w:type="dxa"/>
            <w:vAlign w:val="center"/>
          </w:tcPr>
          <w:p w14:paraId="2DBF3383">
            <w:pPr>
              <w:spacing w:line="500" w:lineRule="exact"/>
              <w:jc w:val="center"/>
              <w:rPr>
                <w:rFonts w:cs="宋体"/>
                <w:sz w:val="24"/>
                <w:szCs w:val="24"/>
              </w:rPr>
            </w:pPr>
          </w:p>
        </w:tc>
        <w:tc>
          <w:tcPr>
            <w:tcW w:w="925" w:type="dxa"/>
            <w:vAlign w:val="center"/>
          </w:tcPr>
          <w:p w14:paraId="1B27FFF5">
            <w:pPr>
              <w:spacing w:line="500" w:lineRule="exact"/>
              <w:jc w:val="center"/>
              <w:rPr>
                <w:rFonts w:cs="宋体"/>
                <w:sz w:val="24"/>
                <w:szCs w:val="24"/>
              </w:rPr>
            </w:pPr>
          </w:p>
        </w:tc>
        <w:tc>
          <w:tcPr>
            <w:tcW w:w="1249" w:type="dxa"/>
            <w:vAlign w:val="center"/>
          </w:tcPr>
          <w:p w14:paraId="68932BE6">
            <w:pPr>
              <w:spacing w:line="500" w:lineRule="exact"/>
              <w:jc w:val="center"/>
              <w:rPr>
                <w:rFonts w:cs="宋体"/>
                <w:sz w:val="24"/>
                <w:szCs w:val="24"/>
              </w:rPr>
            </w:pPr>
          </w:p>
        </w:tc>
        <w:tc>
          <w:tcPr>
            <w:tcW w:w="926" w:type="dxa"/>
            <w:tcBorders>
              <w:right w:val="single" w:color="auto" w:sz="4" w:space="0"/>
            </w:tcBorders>
            <w:vAlign w:val="center"/>
          </w:tcPr>
          <w:p w14:paraId="710804D9">
            <w:pPr>
              <w:spacing w:line="500" w:lineRule="exact"/>
              <w:jc w:val="center"/>
              <w:rPr>
                <w:rFonts w:cs="宋体"/>
                <w:sz w:val="24"/>
                <w:szCs w:val="24"/>
              </w:rPr>
            </w:pPr>
          </w:p>
        </w:tc>
        <w:tc>
          <w:tcPr>
            <w:tcW w:w="865" w:type="dxa"/>
            <w:tcBorders>
              <w:left w:val="single" w:color="auto" w:sz="4" w:space="0"/>
            </w:tcBorders>
            <w:vAlign w:val="center"/>
          </w:tcPr>
          <w:p w14:paraId="5BAEE10E">
            <w:pPr>
              <w:spacing w:line="500" w:lineRule="exact"/>
              <w:jc w:val="center"/>
              <w:rPr>
                <w:rFonts w:cs="宋体"/>
                <w:sz w:val="24"/>
                <w:szCs w:val="24"/>
              </w:rPr>
            </w:pPr>
          </w:p>
        </w:tc>
      </w:tr>
    </w:tbl>
    <w:p w14:paraId="22C73CCD">
      <w:pPr>
        <w:spacing w:line="500" w:lineRule="exact"/>
        <w:jc w:val="left"/>
        <w:rPr>
          <w:rFonts w:hint="default" w:eastAsia="宋体" w:cs="宋体"/>
          <w:b/>
          <w:bCs/>
          <w:sz w:val="24"/>
          <w:szCs w:val="24"/>
          <w:lang w:val="en-US" w:eastAsia="zh-CN"/>
        </w:rPr>
      </w:pPr>
      <w:r>
        <w:rPr>
          <w:rFonts w:hint="eastAsia" w:cs="宋体"/>
          <w:b/>
          <w:bCs/>
          <w:sz w:val="24"/>
          <w:szCs w:val="24"/>
        </w:rPr>
        <w:t>注：1.证明材料须是拟服务团队成员的202</w:t>
      </w:r>
      <w:r>
        <w:rPr>
          <w:rFonts w:hint="eastAsia" w:cs="宋体"/>
          <w:b/>
          <w:bCs/>
          <w:sz w:val="24"/>
          <w:szCs w:val="24"/>
          <w:lang w:val="en-US" w:eastAsia="zh-CN"/>
        </w:rPr>
        <w:t>3</w:t>
      </w:r>
      <w:r>
        <w:rPr>
          <w:rFonts w:hint="eastAsia" w:cs="宋体"/>
          <w:b/>
          <w:bCs/>
          <w:sz w:val="24"/>
          <w:szCs w:val="24"/>
        </w:rPr>
        <w:t>年1月1日以来股权</w:t>
      </w:r>
      <w:r>
        <w:rPr>
          <w:rFonts w:hint="eastAsia" w:cs="宋体"/>
          <w:b/>
          <w:bCs/>
          <w:sz w:val="24"/>
          <w:szCs w:val="24"/>
          <w:lang w:eastAsia="zh-CN"/>
        </w:rPr>
        <w:t>投资</w:t>
      </w:r>
      <w:r>
        <w:rPr>
          <w:rFonts w:hint="eastAsia" w:cs="宋体"/>
          <w:b/>
          <w:bCs/>
          <w:sz w:val="24"/>
          <w:szCs w:val="24"/>
        </w:rPr>
        <w:t>项目财务尽调业绩，需提供业绩的合同复印件、报告复印件（首页及盖章页即可）作为业绩证明材料；2.本表加盖公章。</w:t>
      </w:r>
      <w:r>
        <w:rPr>
          <w:rFonts w:hint="eastAsia" w:cs="宋体"/>
          <w:b/>
          <w:bCs/>
          <w:sz w:val="24"/>
          <w:szCs w:val="24"/>
          <w:lang w:val="en-US" w:eastAsia="zh-CN"/>
        </w:rPr>
        <w:t>3.行业范围需为先进光电信息技术、生命科学、先进制造装备、新材料、人工智能和量子科技。</w:t>
      </w:r>
    </w:p>
    <w:p w14:paraId="507449C8">
      <w:pPr>
        <w:spacing w:line="500" w:lineRule="exact"/>
        <w:jc w:val="left"/>
        <w:rPr>
          <w:rFonts w:cs="宋体"/>
          <w:b/>
          <w:bCs/>
          <w:sz w:val="24"/>
          <w:szCs w:val="24"/>
        </w:rPr>
      </w:pPr>
    </w:p>
    <w:p w14:paraId="183F582C">
      <w:pPr>
        <w:widowControl/>
        <w:spacing w:line="500" w:lineRule="exact"/>
        <w:rPr>
          <w:rFonts w:eastAsia="黑体"/>
          <w:sz w:val="24"/>
          <w:szCs w:val="24"/>
        </w:rPr>
      </w:pPr>
      <w:r>
        <w:rPr>
          <w:rFonts w:eastAsia="黑体"/>
          <w:sz w:val="24"/>
          <w:szCs w:val="24"/>
        </w:rPr>
        <w:br w:type="page"/>
      </w:r>
    </w:p>
    <w:p w14:paraId="512653A5">
      <w:pPr>
        <w:keepNext/>
        <w:keepLines/>
        <w:spacing w:after="312" w:afterLines="100" w:line="500" w:lineRule="exact"/>
        <w:jc w:val="center"/>
        <w:rPr>
          <w:rFonts w:eastAsia="仿宋_GB2312" w:cs="仿宋_GB2312"/>
          <w:sz w:val="28"/>
          <w:szCs w:val="28"/>
        </w:rPr>
      </w:pPr>
      <w:bookmarkStart w:id="91" w:name="_Toc588"/>
      <w:bookmarkStart w:id="92" w:name="_Toc12390"/>
      <w:bookmarkStart w:id="93" w:name="_Toc23609"/>
      <w:bookmarkStart w:id="94" w:name="_Toc24807_WPSOffice_Level1"/>
      <w:bookmarkStart w:id="95" w:name="_Toc7228"/>
      <w:bookmarkStart w:id="96" w:name="_Toc6007_WPSOffice_Level1"/>
      <w:bookmarkStart w:id="97" w:name="_Toc7937"/>
      <w:bookmarkStart w:id="98" w:name="_Toc17313"/>
      <w:bookmarkStart w:id="99" w:name="_Toc1212"/>
      <w:bookmarkStart w:id="100" w:name="_Toc3608_WPSOffice_Level1"/>
      <w:bookmarkStart w:id="101" w:name="_Toc21749_WPSOffice_Level1"/>
      <w:r>
        <w:rPr>
          <w:rFonts w:hint="eastAsia" w:eastAsia="黑体" w:cs="黑体"/>
          <w:bCs/>
          <w:kern w:val="44"/>
          <w:sz w:val="28"/>
          <w:szCs w:val="28"/>
        </w:rPr>
        <w:t>九、保密承诺函</w:t>
      </w:r>
      <w:bookmarkEnd w:id="91"/>
      <w:bookmarkEnd w:id="92"/>
      <w:bookmarkEnd w:id="93"/>
      <w:bookmarkEnd w:id="94"/>
      <w:bookmarkEnd w:id="95"/>
      <w:bookmarkEnd w:id="96"/>
      <w:bookmarkEnd w:id="97"/>
    </w:p>
    <w:p w14:paraId="4663BB9B">
      <w:pPr>
        <w:spacing w:line="500" w:lineRule="exact"/>
        <w:jc w:val="left"/>
        <w:rPr>
          <w:rFonts w:cs="宋体"/>
          <w:sz w:val="24"/>
          <w:szCs w:val="24"/>
        </w:rPr>
      </w:pPr>
      <w:r>
        <w:rPr>
          <w:rFonts w:hint="eastAsia" w:cs="宋体"/>
          <w:sz w:val="24"/>
          <w:szCs w:val="24"/>
        </w:rPr>
        <w:t>致：安徽省高新技术产业投资有限公司</w:t>
      </w:r>
    </w:p>
    <w:p w14:paraId="7B20FAE7">
      <w:pPr>
        <w:spacing w:line="500" w:lineRule="exact"/>
        <w:ind w:firstLine="480" w:firstLineChars="200"/>
        <w:jc w:val="left"/>
        <w:rPr>
          <w:rFonts w:cs="宋体"/>
          <w:sz w:val="24"/>
          <w:szCs w:val="24"/>
        </w:rPr>
      </w:pPr>
      <w:r>
        <w:rPr>
          <w:rFonts w:hint="eastAsia" w:cs="宋体"/>
          <w:sz w:val="24"/>
          <w:szCs w:val="24"/>
        </w:rPr>
        <w:t>我方</w:t>
      </w:r>
      <w:r>
        <w:rPr>
          <w:rFonts w:hint="eastAsia" w:cs="宋体"/>
          <w:sz w:val="24"/>
          <w:szCs w:val="24"/>
          <w:u w:val="single"/>
        </w:rPr>
        <w:t xml:space="preserve">           </w:t>
      </w:r>
      <w:r>
        <w:rPr>
          <w:rFonts w:hint="eastAsia" w:cs="宋体"/>
          <w:sz w:val="24"/>
          <w:szCs w:val="24"/>
        </w:rPr>
        <w:t>已详细阅读了股权</w:t>
      </w:r>
      <w:r>
        <w:rPr>
          <w:rFonts w:hint="eastAsia" w:cs="宋体"/>
          <w:sz w:val="24"/>
          <w:szCs w:val="24"/>
          <w:lang w:eastAsia="zh-CN"/>
        </w:rPr>
        <w:t>投资</w:t>
      </w:r>
      <w:r>
        <w:rPr>
          <w:rFonts w:hint="eastAsia" w:cs="宋体"/>
          <w:sz w:val="24"/>
          <w:szCs w:val="24"/>
        </w:rPr>
        <w:t>项目财务尽调机构选聘项目询比采购文件，我公司愿意参加此次询比项目，并作出如下承诺：</w:t>
      </w:r>
    </w:p>
    <w:p w14:paraId="3B4668B4">
      <w:pPr>
        <w:spacing w:line="500" w:lineRule="exact"/>
        <w:ind w:firstLine="480" w:firstLineChars="200"/>
        <w:jc w:val="left"/>
        <w:rPr>
          <w:rFonts w:cs="宋体"/>
          <w:sz w:val="24"/>
          <w:szCs w:val="24"/>
        </w:rPr>
      </w:pPr>
      <w:r>
        <w:rPr>
          <w:rFonts w:hint="eastAsia" w:cs="宋体"/>
          <w:sz w:val="24"/>
          <w:szCs w:val="24"/>
        </w:rPr>
        <w:t>一、对询比采购文件中的相关要求，以及此次采购过程中所发生的任何材料（包括文字及非文字资料）等负责保密。</w:t>
      </w:r>
    </w:p>
    <w:p w14:paraId="172B93BD">
      <w:pPr>
        <w:spacing w:line="500" w:lineRule="exact"/>
        <w:ind w:firstLine="480" w:firstLineChars="200"/>
        <w:jc w:val="left"/>
        <w:rPr>
          <w:rFonts w:cs="宋体"/>
          <w:sz w:val="24"/>
          <w:szCs w:val="24"/>
        </w:rPr>
      </w:pPr>
      <w:r>
        <w:rPr>
          <w:rFonts w:hint="eastAsia" w:cs="宋体"/>
          <w:sz w:val="24"/>
          <w:szCs w:val="24"/>
        </w:rPr>
        <w:t>二、保证不将本询比采购文件中需求、标准及采购过程中所发生的任何材料（包括文字及非文字资料）等复印、泄漏、外传或发生任何泄漏安徽省高新技术产业投资有限公司和本项目其他相关单位的机密信息的行为；保证不发生任何侵犯安徽省高新技术产业投资有限公司知识产权的行为；保证不将上述任何相关内容透漏给本公司内非本项目相关人员。</w:t>
      </w:r>
    </w:p>
    <w:p w14:paraId="7DCF8509">
      <w:pPr>
        <w:spacing w:line="500" w:lineRule="exact"/>
        <w:ind w:firstLine="480" w:firstLineChars="200"/>
        <w:jc w:val="left"/>
        <w:rPr>
          <w:rFonts w:cs="宋体"/>
          <w:sz w:val="24"/>
          <w:szCs w:val="24"/>
        </w:rPr>
      </w:pPr>
      <w:r>
        <w:rPr>
          <w:rFonts w:hint="eastAsia" w:cs="宋体"/>
          <w:sz w:val="24"/>
          <w:szCs w:val="24"/>
        </w:rPr>
        <w:t>三、保证不将上述任何相关内容泄露给第三方或用于除本次采购外其它用途。</w:t>
      </w:r>
    </w:p>
    <w:p w14:paraId="1D2FA022">
      <w:pPr>
        <w:spacing w:line="500" w:lineRule="exact"/>
        <w:ind w:firstLine="480" w:firstLineChars="200"/>
        <w:jc w:val="left"/>
        <w:rPr>
          <w:rFonts w:cs="宋体"/>
          <w:sz w:val="24"/>
          <w:szCs w:val="24"/>
        </w:rPr>
      </w:pPr>
    </w:p>
    <w:p w14:paraId="471F078D">
      <w:pPr>
        <w:spacing w:line="500" w:lineRule="exact"/>
        <w:ind w:firstLine="480" w:firstLineChars="200"/>
        <w:jc w:val="left"/>
        <w:rPr>
          <w:rFonts w:cs="宋体"/>
          <w:sz w:val="24"/>
          <w:szCs w:val="24"/>
        </w:rPr>
      </w:pPr>
    </w:p>
    <w:p w14:paraId="0C7185D7">
      <w:pPr>
        <w:spacing w:line="500" w:lineRule="exact"/>
        <w:ind w:firstLine="480" w:firstLineChars="200"/>
        <w:jc w:val="left"/>
        <w:rPr>
          <w:rFonts w:cs="宋体"/>
          <w:sz w:val="24"/>
          <w:szCs w:val="24"/>
        </w:rPr>
      </w:pPr>
    </w:p>
    <w:p w14:paraId="7A2845DE">
      <w:pPr>
        <w:spacing w:line="500" w:lineRule="exact"/>
        <w:ind w:firstLine="480" w:firstLineChars="200"/>
        <w:jc w:val="left"/>
        <w:rPr>
          <w:rFonts w:cs="宋体"/>
          <w:sz w:val="24"/>
          <w:szCs w:val="24"/>
        </w:rPr>
      </w:pPr>
    </w:p>
    <w:p w14:paraId="760D61C3">
      <w:pPr>
        <w:spacing w:line="500" w:lineRule="exact"/>
        <w:ind w:firstLine="480" w:firstLineChars="200"/>
        <w:jc w:val="left"/>
        <w:rPr>
          <w:rFonts w:cs="宋体"/>
          <w:sz w:val="24"/>
          <w:szCs w:val="24"/>
        </w:rPr>
      </w:pPr>
      <w:r>
        <w:rPr>
          <w:rFonts w:hint="eastAsia" w:cs="宋体"/>
          <w:sz w:val="24"/>
          <w:szCs w:val="24"/>
        </w:rPr>
        <w:t>投标人：（盖单位章）</w:t>
      </w:r>
    </w:p>
    <w:p w14:paraId="7A6C6973">
      <w:pPr>
        <w:spacing w:line="500" w:lineRule="exact"/>
        <w:ind w:firstLine="480" w:firstLineChars="200"/>
        <w:jc w:val="left"/>
        <w:rPr>
          <w:rFonts w:cs="宋体"/>
          <w:sz w:val="24"/>
          <w:szCs w:val="24"/>
        </w:rPr>
      </w:pPr>
      <w:r>
        <w:rPr>
          <w:rFonts w:hint="eastAsia" w:cs="宋体"/>
          <w:sz w:val="24"/>
          <w:szCs w:val="24"/>
        </w:rPr>
        <w:t>法定代表人或授权代理人：（签字或盖章）</w:t>
      </w:r>
    </w:p>
    <w:p w14:paraId="2C166B79">
      <w:pPr>
        <w:spacing w:line="500" w:lineRule="exact"/>
        <w:ind w:firstLine="480" w:firstLineChars="200"/>
        <w:jc w:val="left"/>
        <w:rPr>
          <w:rFonts w:cs="宋体"/>
          <w:sz w:val="24"/>
          <w:szCs w:val="24"/>
        </w:rPr>
      </w:pPr>
      <w:r>
        <w:rPr>
          <w:rFonts w:hint="eastAsia" w:cs="宋体"/>
          <w:sz w:val="24"/>
          <w:szCs w:val="24"/>
        </w:rPr>
        <w:t>地址：</w:t>
      </w:r>
    </w:p>
    <w:p w14:paraId="7325BCD2">
      <w:pPr>
        <w:spacing w:line="500" w:lineRule="exact"/>
        <w:ind w:firstLine="480"/>
        <w:jc w:val="left"/>
        <w:rPr>
          <w:rFonts w:cs="宋体"/>
          <w:sz w:val="24"/>
          <w:szCs w:val="24"/>
        </w:rPr>
      </w:pPr>
      <w:r>
        <w:rPr>
          <w:rFonts w:hint="eastAsia" w:cs="宋体"/>
          <w:sz w:val="24"/>
          <w:szCs w:val="24"/>
        </w:rPr>
        <w:t>日期：    年  月  日</w:t>
      </w:r>
    </w:p>
    <w:p w14:paraId="09C9C984">
      <w:pPr>
        <w:pStyle w:val="2"/>
        <w:spacing w:line="500" w:lineRule="exact"/>
        <w:ind w:firstLine="480"/>
        <w:rPr>
          <w:rFonts w:ascii="Times New Roman" w:hAnsi="Times New Roman"/>
        </w:rPr>
      </w:pPr>
    </w:p>
    <w:p w14:paraId="1D447EEF">
      <w:pPr>
        <w:pStyle w:val="2"/>
        <w:spacing w:line="500" w:lineRule="exact"/>
        <w:ind w:firstLine="480"/>
        <w:rPr>
          <w:rFonts w:ascii="Times New Roman" w:hAnsi="Times New Roman"/>
        </w:rPr>
      </w:pPr>
    </w:p>
    <w:p w14:paraId="67C65038">
      <w:pPr>
        <w:pStyle w:val="2"/>
        <w:spacing w:line="500" w:lineRule="exact"/>
        <w:ind w:firstLine="480"/>
        <w:rPr>
          <w:rFonts w:ascii="Times New Roman" w:hAnsi="Times New Roman"/>
        </w:rPr>
      </w:pPr>
    </w:p>
    <w:p w14:paraId="3E00536E">
      <w:pPr>
        <w:pStyle w:val="2"/>
        <w:spacing w:line="500" w:lineRule="exact"/>
        <w:ind w:firstLine="480"/>
        <w:rPr>
          <w:rFonts w:ascii="Times New Roman" w:hAnsi="Times New Roman"/>
        </w:rPr>
      </w:pPr>
    </w:p>
    <w:p w14:paraId="2D8D69B2">
      <w:pPr>
        <w:pStyle w:val="2"/>
        <w:spacing w:line="500" w:lineRule="exact"/>
        <w:ind w:firstLine="480"/>
        <w:rPr>
          <w:rFonts w:ascii="Times New Roman" w:hAnsi="Times New Roman"/>
        </w:rPr>
      </w:pPr>
    </w:p>
    <w:p w14:paraId="251C9720">
      <w:pPr>
        <w:spacing w:before="312" w:beforeLines="100" w:after="312" w:afterLines="100" w:line="500" w:lineRule="exact"/>
        <w:jc w:val="center"/>
        <w:rPr>
          <w:rFonts w:eastAsia="黑体"/>
          <w:sz w:val="28"/>
          <w:szCs w:val="28"/>
        </w:rPr>
      </w:pPr>
      <w:r>
        <w:rPr>
          <w:rFonts w:hint="eastAsia" w:eastAsia="黑体"/>
          <w:sz w:val="28"/>
          <w:szCs w:val="28"/>
        </w:rPr>
        <w:t>十、其他资料</w:t>
      </w:r>
      <w:bookmarkEnd w:id="98"/>
      <w:bookmarkEnd w:id="99"/>
      <w:bookmarkEnd w:id="100"/>
      <w:bookmarkEnd w:id="101"/>
    </w:p>
    <w:p w14:paraId="54DE68B6">
      <w:pPr>
        <w:spacing w:line="500" w:lineRule="exact"/>
        <w:jc w:val="left"/>
        <w:rPr>
          <w:rFonts w:cs="宋体"/>
          <w:sz w:val="24"/>
          <w:szCs w:val="24"/>
        </w:rPr>
      </w:pPr>
      <w:r>
        <w:rPr>
          <w:rFonts w:hint="eastAsia" w:cs="宋体"/>
          <w:sz w:val="24"/>
          <w:szCs w:val="24"/>
        </w:rPr>
        <w:t>（供应商认为需要提交的其它证明材料）</w:t>
      </w:r>
    </w:p>
    <w:p w14:paraId="7363EFE5">
      <w:pPr>
        <w:spacing w:before="468" w:beforeLines="150" w:line="500" w:lineRule="exact"/>
        <w:ind w:firstLine="1560" w:firstLineChars="650"/>
        <w:rPr>
          <w:sz w:val="24"/>
          <w:szCs w:val="24"/>
        </w:rPr>
      </w:pPr>
    </w:p>
    <w:p w14:paraId="5BF725F7">
      <w:pPr>
        <w:spacing w:before="468" w:beforeLines="150" w:line="500" w:lineRule="exact"/>
        <w:ind w:firstLine="1560" w:firstLineChars="650"/>
        <w:rPr>
          <w:sz w:val="24"/>
          <w:szCs w:val="24"/>
        </w:rPr>
      </w:pPr>
    </w:p>
    <w:p w14:paraId="337865A6">
      <w:pPr>
        <w:spacing w:before="468" w:beforeLines="150" w:line="500" w:lineRule="exact"/>
        <w:ind w:firstLine="1560" w:firstLineChars="650"/>
        <w:rPr>
          <w:sz w:val="24"/>
          <w:szCs w:val="24"/>
        </w:rPr>
      </w:pPr>
    </w:p>
    <w:p w14:paraId="2CE060E1">
      <w:pPr>
        <w:spacing w:before="468" w:beforeLines="150" w:line="500" w:lineRule="exact"/>
        <w:ind w:firstLine="1560" w:firstLineChars="650"/>
        <w:rPr>
          <w:sz w:val="24"/>
          <w:szCs w:val="24"/>
        </w:rPr>
      </w:pPr>
    </w:p>
    <w:p w14:paraId="36F16DD5">
      <w:pPr>
        <w:spacing w:before="468" w:beforeLines="150" w:line="500" w:lineRule="exact"/>
        <w:ind w:firstLine="1560" w:firstLineChars="650"/>
        <w:rPr>
          <w:sz w:val="24"/>
          <w:szCs w:val="24"/>
        </w:rPr>
      </w:pPr>
    </w:p>
    <w:p w14:paraId="670F52E7">
      <w:pPr>
        <w:spacing w:before="468" w:beforeLines="150" w:line="500" w:lineRule="exact"/>
        <w:ind w:firstLine="1560" w:firstLineChars="650"/>
        <w:rPr>
          <w:sz w:val="24"/>
          <w:szCs w:val="24"/>
        </w:rPr>
      </w:pPr>
    </w:p>
    <w:p w14:paraId="51EC4F8B">
      <w:pPr>
        <w:spacing w:before="468" w:beforeLines="150" w:line="500" w:lineRule="exact"/>
        <w:ind w:firstLine="1560" w:firstLineChars="650"/>
        <w:rPr>
          <w:sz w:val="24"/>
          <w:szCs w:val="24"/>
        </w:rPr>
      </w:pPr>
    </w:p>
    <w:p w14:paraId="71B4695A">
      <w:pPr>
        <w:spacing w:before="468" w:beforeLines="150" w:line="500" w:lineRule="exact"/>
        <w:ind w:firstLine="1560" w:firstLineChars="650"/>
        <w:rPr>
          <w:sz w:val="24"/>
          <w:szCs w:val="24"/>
        </w:rPr>
      </w:pPr>
    </w:p>
    <w:p w14:paraId="313A8414">
      <w:pPr>
        <w:spacing w:before="468" w:beforeLines="150" w:line="500" w:lineRule="exact"/>
        <w:ind w:firstLine="1560" w:firstLineChars="650"/>
        <w:rPr>
          <w:sz w:val="24"/>
          <w:szCs w:val="24"/>
        </w:rPr>
      </w:pPr>
    </w:p>
    <w:p w14:paraId="2CE9B9C6">
      <w:pPr>
        <w:spacing w:before="468" w:beforeLines="150" w:line="500" w:lineRule="exact"/>
        <w:ind w:firstLine="1560" w:firstLineChars="650"/>
        <w:rPr>
          <w:sz w:val="24"/>
          <w:szCs w:val="24"/>
        </w:rPr>
      </w:pPr>
    </w:p>
    <w:p w14:paraId="1D88B7D9">
      <w:pPr>
        <w:spacing w:before="468" w:beforeLines="150" w:after="312" w:afterLines="100" w:line="500" w:lineRule="exact"/>
        <w:ind w:firstLine="420"/>
        <w:rPr>
          <w:sz w:val="24"/>
          <w:szCs w:val="24"/>
        </w:rPr>
      </w:pPr>
    </w:p>
    <w:sectPr>
      <w:footerReference r:id="rId12"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3AA3F">
    <w:pPr>
      <w:spacing w:line="14" w:lineRule="auto"/>
      <w:rPr>
        <w:sz w:val="20"/>
        <w:szCs w:val="20"/>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74A84">
                          <w:pPr>
                            <w:pStyle w:val="1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2C674A84">
                    <w:pPr>
                      <w:pStyle w:val="12"/>
                    </w:pPr>
                    <w:r>
                      <w:fldChar w:fldCharType="begin"/>
                    </w:r>
                    <w:r>
                      <w:instrText xml:space="preserve"> PAGE  \* MERGEFORMAT </w:instrText>
                    </w:r>
                    <w:r>
                      <w:fldChar w:fldCharType="separate"/>
                    </w:r>
                    <w:r>
                      <w:t>- 1 -</w:t>
                    </w:r>
                    <w:r>
                      <w:fldChar w:fldCharType="end"/>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87B85F"/>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SAYMIBAACN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JiPXgPDukLBw6SejjlBTMZxSYTRtVF6DP+8l6+kv2v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Av0gGDCAQAAjQMAAA4AAAAAAAAAAQAgAAAAHgEAAGRycy9lMm9Eb2MueG1sUEsF&#10;BgAAAAAGAAYAWQEAAFIFAAAAAA==&#10;">
              <v:fill on="f" focussize="0,0"/>
              <v:stroke on="f"/>
              <v:imagedata o:title=""/>
              <o:lock v:ext="edit" aspectratio="f"/>
              <v:textbox inset="0mm,0mm,0mm,0mm" style="mso-fit-shape-to-text:t;">
                <w:txbxContent>
                  <w:p w14:paraId="1F87B85F"/>
                </w:txbxContent>
              </v:textbox>
            </v:shape>
          </w:pict>
        </mc:Fallback>
      </mc:AlternateContent>
    </w:r>
    <w:r>
      <mc:AlternateContent>
        <mc:Choice Requires="wps">
          <w:drawing>
            <wp:anchor distT="0" distB="0" distL="114300" distR="114300" simplePos="0" relativeHeight="251659264" behindDoc="1" locked="0" layoutInCell="1" allowOverlap="1">
              <wp:simplePos x="0" y="0"/>
              <wp:positionH relativeFrom="page">
                <wp:posOffset>3726815</wp:posOffset>
              </wp:positionH>
              <wp:positionV relativeFrom="page">
                <wp:posOffset>9934575</wp:posOffset>
              </wp:positionV>
              <wp:extent cx="107950" cy="139700"/>
              <wp:effectExtent l="0" t="0" r="0" b="0"/>
              <wp:wrapNone/>
              <wp:docPr id="23" name="文本框 1"/>
              <wp:cNvGraphicFramePr/>
              <a:graphic xmlns:a="http://schemas.openxmlformats.org/drawingml/2006/main">
                <a:graphicData uri="http://schemas.microsoft.com/office/word/2010/wordprocessingShape">
                  <wps:wsp>
                    <wps:cNvSpPr txBox="1"/>
                    <wps:spPr>
                      <a:xfrm>
                        <a:off x="0" y="0"/>
                        <a:ext cx="107950" cy="139700"/>
                      </a:xfrm>
                      <a:prstGeom prst="rect">
                        <a:avLst/>
                      </a:prstGeom>
                      <a:noFill/>
                      <a:ln w="9525">
                        <a:noFill/>
                      </a:ln>
                      <a:effectLst/>
                    </wps:spPr>
                    <wps:txbx>
                      <w:txbxContent>
                        <w:p w14:paraId="34C24E32"/>
                      </w:txbxContent>
                    </wps:txbx>
                    <wps:bodyPr wrap="square" lIns="0" tIns="0" rIns="0" bIns="0" upright="1"/>
                  </wps:wsp>
                </a:graphicData>
              </a:graphic>
            </wp:anchor>
          </w:drawing>
        </mc:Choice>
        <mc:Fallback>
          <w:pict>
            <v:shape id="文本框 1" o:spid="_x0000_s1026" o:spt="202" type="#_x0000_t202" style="position:absolute;left:0pt;margin-left:293.45pt;margin-top:782.25pt;height:11pt;width:8.5pt;mso-position-horizontal-relative:page;mso-position-vertical-relative:page;z-index:-251657216;mso-width-relative:page;mso-height-relative:page;" filled="f" stroked="f" coordsize="21600,21600" o:gfxdata="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YI1mn2QAAAA0BAAAPAAAAAAAAAAEAIAAA&#10;ACIAAABkcnMvZG93bnJldi54bWxQSwECFAAUAAAACACHTuJA20Yx8dIBAACXAwAADgAAAAAAAAAB&#10;ACAAAAAoAQAAZHJzL2Uyb0RvYy54bWxQSwUGAAAAAAYABgBZAQAAbAUAAAAA&#10;">
              <v:fill on="f" focussize="0,0"/>
              <v:stroke on="f"/>
              <v:imagedata o:title=""/>
              <o:lock v:ext="edit" aspectratio="f"/>
              <v:textbox inset="0mm,0mm,0mm,0mm">
                <w:txbxContent>
                  <w:p w14:paraId="34C24E32"/>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A9E5F">
    <w:pPr>
      <w:spacing w:line="14" w:lineRule="auto"/>
      <w:rPr>
        <w:sz w:val="20"/>
        <w:szCs w:val="20"/>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8663F4">
                          <w:pPr>
                            <w:pStyle w:val="1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098663F4">
                    <w:pPr>
                      <w:pStyle w:val="12"/>
                    </w:pPr>
                    <w:r>
                      <w:fldChar w:fldCharType="begin"/>
                    </w:r>
                    <w:r>
                      <w:instrText xml:space="preserve"> PAGE  \* MERGEFORMAT </w:instrText>
                    </w:r>
                    <w:r>
                      <w:fldChar w:fldCharType="separate"/>
                    </w:r>
                    <w:r>
                      <w:t>- 1 -</w:t>
                    </w:r>
                    <w: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6AD96F"/>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Be9cIBAACN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JiPXgPDukLBw6SejjlBTMZxSYTRtVF6Df+8l6/4v2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APwXvXCAQAAjQMAAA4AAAAAAAAAAQAgAAAAHgEAAGRycy9lMm9Eb2MueG1sUEsF&#10;BgAAAAAGAAYAWQEAAFIFAAAAAA==&#10;">
              <v:fill on="f" focussize="0,0"/>
              <v:stroke on="f"/>
              <v:imagedata o:title=""/>
              <o:lock v:ext="edit" aspectratio="f"/>
              <v:textbox inset="0mm,0mm,0mm,0mm" style="mso-fit-shape-to-text:t;">
                <w:txbxContent>
                  <w:p w14:paraId="586AD96F"/>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3726815</wp:posOffset>
              </wp:positionH>
              <wp:positionV relativeFrom="page">
                <wp:posOffset>9934575</wp:posOffset>
              </wp:positionV>
              <wp:extent cx="107950" cy="139700"/>
              <wp:effectExtent l="0" t="0" r="0" b="0"/>
              <wp:wrapNone/>
              <wp:docPr id="25" name="文本框 7"/>
              <wp:cNvGraphicFramePr/>
              <a:graphic xmlns:a="http://schemas.openxmlformats.org/drawingml/2006/main">
                <a:graphicData uri="http://schemas.microsoft.com/office/word/2010/wordprocessingShape">
                  <wps:wsp>
                    <wps:cNvSpPr txBox="1"/>
                    <wps:spPr>
                      <a:xfrm>
                        <a:off x="0" y="0"/>
                        <a:ext cx="107950" cy="139700"/>
                      </a:xfrm>
                      <a:prstGeom prst="rect">
                        <a:avLst/>
                      </a:prstGeom>
                      <a:noFill/>
                      <a:ln w="9525">
                        <a:noFill/>
                      </a:ln>
                      <a:effectLst/>
                    </wps:spPr>
                    <wps:txbx>
                      <w:txbxContent>
                        <w:p w14:paraId="0D022AA3"/>
                      </w:txbxContent>
                    </wps:txbx>
                    <wps:bodyPr wrap="square" lIns="0" tIns="0" rIns="0" bIns="0" upright="1"/>
                  </wps:wsp>
                </a:graphicData>
              </a:graphic>
            </wp:anchor>
          </w:drawing>
        </mc:Choice>
        <mc:Fallback>
          <w:pict>
            <v:shape id="文本框 7" o:spid="_x0000_s1026" o:spt="202" type="#_x0000_t202" style="position:absolute;left:0pt;margin-left:293.45pt;margin-top:782.25pt;height:11pt;width:8.5pt;mso-position-horizontal-relative:page;mso-position-vertical-relative:page;z-index:-251656192;mso-width-relative:page;mso-height-relative:page;" filled="f" stroked="f" coordsize="21600,21600" o:gfxdata="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YI1mn2QAAAA0BAAAPAAAAAAAAAAEAIAAAACIA&#10;AABkcnMvZG93bnJldi54bWxQSwECFAAUAAAACACHTuJAGHuWPc8BAACXAwAADgAAAAAAAAABACAA&#10;AAAoAQAAZHJzL2Uyb0RvYy54bWxQSwUGAAAAAAYABgBZAQAAaQUAAAAA&#10;">
              <v:fill on="f" focussize="0,0"/>
              <v:stroke on="f"/>
              <v:imagedata o:title=""/>
              <o:lock v:ext="edit" aspectratio="f"/>
              <v:textbox inset="0mm,0mm,0mm,0mm">
                <w:txbxContent>
                  <w:p w14:paraId="0D022AA3"/>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EB82C">
    <w:pPr>
      <w:pStyle w:val="12"/>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CD303F">
                          <w:pPr>
                            <w:pStyle w:val="12"/>
                          </w:pPr>
                          <w:r>
                            <w:fldChar w:fldCharType="begin"/>
                          </w:r>
                          <w:r>
                            <w:instrText xml:space="preserve"> PAGE  \* MERGEFORMAT </w:instrText>
                          </w:r>
                          <w:r>
                            <w:fldChar w:fldCharType="separate"/>
                          </w:r>
                          <w:r>
                            <w:t>3</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ip7u8EBAACN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bkGhLtjwsKln4w6Qk3FcEqF0bRReQ3+vJesp79o+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pip7u8EBAACNAwAADgAAAAAAAAABACAAAAAeAQAAZHJzL2Uyb0RvYy54bWxQSwUG&#10;AAAAAAYABgBZAQAAUQUAAAAA&#10;">
              <v:fill on="f" focussize="0,0"/>
              <v:stroke on="f"/>
              <v:imagedata o:title=""/>
              <o:lock v:ext="edit" aspectratio="f"/>
              <v:textbox inset="0mm,0mm,0mm,0mm" style="mso-fit-shape-to-text:t;">
                <w:txbxContent>
                  <w:p w14:paraId="4DCD303F">
                    <w:pPr>
                      <w:pStyle w:val="12"/>
                    </w:pPr>
                    <w:r>
                      <w:fldChar w:fldCharType="begin"/>
                    </w:r>
                    <w:r>
                      <w:instrText xml:space="preserve"> PAGE  \* MERGEFORMAT </w:instrText>
                    </w:r>
                    <w:r>
                      <w:fldChar w:fldCharType="separate"/>
                    </w:r>
                    <w:r>
                      <w:t>3</w:t>
                    </w:r>
                    <w:r>
                      <w:fldChar w:fldCharType="end"/>
                    </w:r>
                  </w:p>
                </w:txbxContent>
              </v:textbox>
            </v:shape>
          </w:pict>
        </mc:Fallback>
      </mc:AlternateContent>
    </w:r>
  </w:p>
  <w:p w14:paraId="42EC4CD2">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7D28E">
    <w:pPr>
      <w:pStyle w:val="12"/>
      <w:framePr w:wrap="around" w:vAnchor="text" w:hAnchor="margin" w:xAlign="center" w:y="1"/>
      <w:rPr>
        <w:rStyle w:val="23"/>
      </w:rPr>
    </w:pPr>
    <w:r>
      <w:rPr>
        <w:rStyle w:val="23"/>
      </w:rPr>
      <w:fldChar w:fldCharType="begin"/>
    </w:r>
    <w:r>
      <w:rPr>
        <w:rStyle w:val="23"/>
      </w:rPr>
      <w:instrText xml:space="preserve">PAGE  </w:instrText>
    </w:r>
    <w:r>
      <w:rPr>
        <w:rStyle w:val="23"/>
      </w:rPr>
      <w:fldChar w:fldCharType="end"/>
    </w:r>
  </w:p>
  <w:p w14:paraId="206547FC">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4FF97">
    <w:pPr>
      <w:ind w:right="360"/>
      <w:jc w:val="left"/>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0D727E">
                          <w:pPr>
                            <w:pStyle w:val="12"/>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8zq8sIBAACN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GfM6vLCAQAAjQMAAA4AAAAAAAAAAQAgAAAAHgEAAGRycy9lMm9Eb2MueG1sUEsF&#10;BgAAAAAGAAYAWQEAAFIFAAAAAA==&#10;">
              <v:fill on="f" focussize="0,0"/>
              <v:stroke on="f"/>
              <v:imagedata o:title=""/>
              <o:lock v:ext="edit" aspectratio="f"/>
              <v:textbox inset="0mm,0mm,0mm,0mm" style="mso-fit-shape-to-text:t;">
                <w:txbxContent>
                  <w:p w14:paraId="200D727E">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46505">
    <w:pPr>
      <w:pStyle w:val="12"/>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C8433F">
                          <w:pPr>
                            <w:pStyle w:val="12"/>
                          </w:pPr>
                          <w:r>
                            <w:fldChar w:fldCharType="begin"/>
                          </w:r>
                          <w:r>
                            <w:instrText xml:space="preserve"> PAGE  \* MERGEFORMAT </w:instrText>
                          </w:r>
                          <w:r>
                            <w:fldChar w:fldCharType="separate"/>
                          </w:r>
                          <w:r>
                            <w:t>9</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Xf0g8IBAACN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Bl39IPCAQAAjQMAAA4AAAAAAAAAAQAgAAAAHgEAAGRycy9lMm9Eb2MueG1sUEsF&#10;BgAAAAAGAAYAWQEAAFIFAAAAAA==&#10;">
              <v:fill on="f" focussize="0,0"/>
              <v:stroke on="f"/>
              <v:imagedata o:title=""/>
              <o:lock v:ext="edit" aspectratio="f"/>
              <v:textbox inset="0mm,0mm,0mm,0mm" style="mso-fit-shape-to-text:t;">
                <w:txbxContent>
                  <w:p w14:paraId="23C8433F">
                    <w:pPr>
                      <w:pStyle w:val="12"/>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4DA71">
    <w:pPr>
      <w:pStyle w:val="12"/>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20313C">
                          <w:pPr>
                            <w:pStyle w:val="12"/>
                            <w:jc w:val="center"/>
                          </w:pPr>
                          <w:r>
                            <w:fldChar w:fldCharType="begin"/>
                          </w:r>
                          <w:r>
                            <w:instrText xml:space="preserve">PAGE   \* MERGEFORMAT</w:instrText>
                          </w:r>
                          <w:r>
                            <w:fldChar w:fldCharType="separate"/>
                          </w:r>
                          <w:r>
                            <w:rPr>
                              <w:lang w:val="zh-CN"/>
                            </w:rPr>
                            <w:t>-</w:t>
                          </w:r>
                          <w:r>
                            <w:t xml:space="preserve"> 15 -</w:t>
                          </w:r>
                          <w:r>
                            <w:rPr>
                              <w:lang w:val="zh-CN"/>
                            </w:rPr>
                            <w:fldChar w:fldCharType="end"/>
                          </w:r>
                        </w:p>
                      </w:txbxContent>
                    </wps:txbx>
                    <wps:bodyPr wrap="none" lIns="0" tIns="0" rIns="0" bIns="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Nz9AcIBAACNAwAADgAAAGRycy9lMm9Eb2MueG1srVPNjtMwEL4j8Q6W&#10;79TZCqES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JiPXgPDukLBw6SejjlBTMZxSYTRtVF6Df+8l6/4v2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ATc/QHCAQAAjQMAAA4AAAAAAAAAAQAgAAAAHgEAAGRycy9lMm9Eb2MueG1sUEsF&#10;BgAAAAAGAAYAWQEAAFIFAAAAAA==&#10;">
              <v:fill on="f" focussize="0,0"/>
              <v:stroke on="f"/>
              <v:imagedata o:title=""/>
              <o:lock v:ext="edit" aspectratio="f"/>
              <v:textbox inset="0mm,0mm,0mm,0mm" style="mso-fit-shape-to-text:t;">
                <w:txbxContent>
                  <w:p w14:paraId="2A20313C">
                    <w:pPr>
                      <w:pStyle w:val="12"/>
                      <w:jc w:val="center"/>
                    </w:pPr>
                    <w:r>
                      <w:fldChar w:fldCharType="begin"/>
                    </w:r>
                    <w:r>
                      <w:instrText xml:space="preserve">PAGE   \* MERGEFORMAT</w:instrText>
                    </w:r>
                    <w:r>
                      <w:fldChar w:fldCharType="separate"/>
                    </w:r>
                    <w:r>
                      <w:rPr>
                        <w:lang w:val="zh-CN"/>
                      </w:rPr>
                      <w:t>-</w:t>
                    </w:r>
                    <w:r>
                      <w:t xml:space="preserve"> 15 -</w:t>
                    </w:r>
                    <w:r>
                      <w:rPr>
                        <w:lang w:val="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B9888">
    <w:pPr>
      <w:pStyle w:val="1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4556B34">
                          <w:pPr>
                            <w:pStyle w:val="12"/>
                          </w:pPr>
                          <w:r>
                            <w:rPr>
                              <w:rFonts w:hint="eastAsia"/>
                            </w:rPr>
                            <w:fldChar w:fldCharType="begin"/>
                          </w:r>
                          <w:r>
                            <w:rPr>
                              <w:rFonts w:hint="eastAsia"/>
                            </w:rPr>
                            <w:instrText xml:space="preserve"> PAGE  \* MERGEFORMAT </w:instrText>
                          </w:r>
                          <w:r>
                            <w:rPr>
                              <w:rFonts w:hint="eastAsia"/>
                            </w:rPr>
                            <w:fldChar w:fldCharType="separate"/>
                          </w:r>
                          <w:r>
                            <w:t>- 21 -</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14556B34">
                    <w:pPr>
                      <w:pStyle w:val="12"/>
                    </w:pPr>
                    <w:r>
                      <w:rPr>
                        <w:rFonts w:hint="eastAsia"/>
                      </w:rPr>
                      <w:fldChar w:fldCharType="begin"/>
                    </w:r>
                    <w:r>
                      <w:rPr>
                        <w:rFonts w:hint="eastAsia"/>
                      </w:rPr>
                      <w:instrText xml:space="preserve"> PAGE  \* MERGEFORMAT </w:instrText>
                    </w:r>
                    <w:r>
                      <w:rPr>
                        <w:rFonts w:hint="eastAsia"/>
                      </w:rPr>
                      <w:fldChar w:fldCharType="separate"/>
                    </w:r>
                    <w:r>
                      <w:t>- 21 -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8D62B">
    <w:pPr>
      <w:pStyle w:val="13"/>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B043B">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CE2311"/>
    <w:multiLevelType w:val="singleLevel"/>
    <w:tmpl w:val="B7CE2311"/>
    <w:lvl w:ilvl="0" w:tentative="0">
      <w:start w:val="1"/>
      <w:numFmt w:val="chineseCounting"/>
      <w:suff w:val="nothing"/>
      <w:lvlText w:val="（%1）"/>
      <w:lvlJc w:val="left"/>
      <w:rPr>
        <w:rFonts w:hint="eastAsia"/>
      </w:rPr>
    </w:lvl>
  </w:abstractNum>
  <w:abstractNum w:abstractNumId="1">
    <w:nsid w:val="22AE2AC7"/>
    <w:multiLevelType w:val="singleLevel"/>
    <w:tmpl w:val="22AE2AC7"/>
    <w:lvl w:ilvl="0" w:tentative="0">
      <w:start w:val="1"/>
      <w:numFmt w:val="chineseCounting"/>
      <w:suff w:val="nothing"/>
      <w:lvlText w:val="%1、"/>
      <w:lvlJc w:val="left"/>
      <w:rPr>
        <w:rFonts w:hint="eastAsia"/>
      </w:rPr>
    </w:lvl>
  </w:abstractNum>
  <w:abstractNum w:abstractNumId="2">
    <w:nsid w:val="3E87C217"/>
    <w:multiLevelType w:val="singleLevel"/>
    <w:tmpl w:val="3E87C217"/>
    <w:lvl w:ilvl="0" w:tentative="0">
      <w:start w:val="1"/>
      <w:numFmt w:val="chineseCounting"/>
      <w:suff w:val="nothing"/>
      <w:lvlText w:val="（%1）"/>
      <w:lvlJc w:val="left"/>
      <w:rPr>
        <w:rFonts w:hint="eastAsia"/>
      </w:rPr>
    </w:lvl>
  </w:abstractNum>
  <w:abstractNum w:abstractNumId="3">
    <w:nsid w:val="60AE39CC"/>
    <w:multiLevelType w:val="multilevel"/>
    <w:tmpl w:val="60AE39CC"/>
    <w:lvl w:ilvl="0" w:tentative="0">
      <w:start w:val="1"/>
      <w:numFmt w:val="none"/>
      <w:lvlText w:val=""/>
      <w:lvlJc w:val="left"/>
      <w:pPr>
        <w:tabs>
          <w:tab w:val="left" w:pos="432"/>
        </w:tabs>
        <w:ind w:left="432" w:hanging="432"/>
      </w:pPr>
      <w:rPr>
        <w:rFonts w:hint="eastAsia" w:cs="Times New Roman"/>
      </w:rPr>
    </w:lvl>
    <w:lvl w:ilvl="1" w:tentative="0">
      <w:start w:val="1"/>
      <w:numFmt w:val="none"/>
      <w:lvlText w:val=" "/>
      <w:lvlJc w:val="left"/>
      <w:pPr>
        <w:tabs>
          <w:tab w:val="left" w:pos="576"/>
        </w:tabs>
        <w:ind w:left="576" w:hanging="576"/>
      </w:pPr>
      <w:rPr>
        <w:rFonts w:hint="eastAsia" w:cs="Times New Roman"/>
      </w:rPr>
    </w:lvl>
    <w:lvl w:ilvl="2" w:tentative="0">
      <w:start w:val="1"/>
      <w:numFmt w:val="none"/>
      <w:pStyle w:val="4"/>
      <w:lvlText w:val=""/>
      <w:lvlJc w:val="left"/>
      <w:pPr>
        <w:tabs>
          <w:tab w:val="left" w:pos="720"/>
        </w:tabs>
        <w:ind w:left="720" w:hanging="720"/>
      </w:pPr>
      <w:rPr>
        <w:rFonts w:hint="eastAsia" w:cs="Times New Roman"/>
      </w:rPr>
    </w:lvl>
    <w:lvl w:ilvl="3" w:tentative="0">
      <w:start w:val="1"/>
      <w:numFmt w:val="none"/>
      <w:lvlText w:val="    "/>
      <w:lvlJc w:val="left"/>
      <w:pPr>
        <w:tabs>
          <w:tab w:val="left" w:pos="864"/>
        </w:tabs>
        <w:ind w:left="864" w:hanging="864"/>
      </w:pPr>
      <w:rPr>
        <w:rFonts w:hint="eastAsia" w:cs="Times New Roman"/>
      </w:rPr>
    </w:lvl>
    <w:lvl w:ilvl="4" w:tentative="0">
      <w:start w:val="1"/>
      <w:numFmt w:val="none"/>
      <w:lvlText w:val="      "/>
      <w:lvlJc w:val="left"/>
      <w:pPr>
        <w:tabs>
          <w:tab w:val="left" w:pos="1008"/>
        </w:tabs>
        <w:ind w:left="1008" w:hanging="1008"/>
      </w:pPr>
      <w:rPr>
        <w:rFonts w:hint="eastAsia" w:cs="Times New Roman"/>
      </w:rPr>
    </w:lvl>
    <w:lvl w:ilvl="5" w:tentative="0">
      <w:start w:val="1"/>
      <w:numFmt w:val="none"/>
      <w:lvlText w:val="           "/>
      <w:lvlJc w:val="left"/>
      <w:pPr>
        <w:tabs>
          <w:tab w:val="left" w:pos="1440"/>
        </w:tabs>
        <w:ind w:left="1152" w:hanging="1152"/>
      </w:pPr>
      <w:rPr>
        <w:rFonts w:hint="eastAsia" w:cs="Times New Roman"/>
      </w:rPr>
    </w:lvl>
    <w:lvl w:ilvl="6" w:tentative="0">
      <w:start w:val="1"/>
      <w:numFmt w:val="decimal"/>
      <w:lvlText w:val="%1.%2.%3.%4.%5.%6.%7"/>
      <w:lvlJc w:val="left"/>
      <w:pPr>
        <w:tabs>
          <w:tab w:val="left" w:pos="2520"/>
        </w:tabs>
        <w:ind w:left="1296" w:hanging="1296"/>
      </w:pPr>
      <w:rPr>
        <w:rFonts w:hint="eastAsia" w:cs="Times New Roman"/>
      </w:rPr>
    </w:lvl>
    <w:lvl w:ilvl="7" w:tentative="0">
      <w:start w:val="1"/>
      <w:numFmt w:val="decimal"/>
      <w:lvlText w:val="%1.%2.%3.%4.%5.%6.%7.%8"/>
      <w:lvlJc w:val="left"/>
      <w:pPr>
        <w:tabs>
          <w:tab w:val="left" w:pos="1440"/>
        </w:tabs>
        <w:ind w:left="1440" w:hanging="1440"/>
      </w:pPr>
      <w:rPr>
        <w:rFonts w:hint="eastAsia" w:cs="Times New Roman"/>
      </w:rPr>
    </w:lvl>
    <w:lvl w:ilvl="8" w:tentative="0">
      <w:start w:val="1"/>
      <w:numFmt w:val="decimal"/>
      <w:lvlText w:val="%1.%2.%3.%4.%5.%6.%7.%8.%9"/>
      <w:lvlJc w:val="left"/>
      <w:pPr>
        <w:tabs>
          <w:tab w:val="left" w:pos="1584"/>
        </w:tabs>
        <w:ind w:left="1584" w:hanging="1584"/>
      </w:pPr>
      <w:rPr>
        <w:rFonts w:hint="eastAsia" w:cs="Times New Roman"/>
      </w:rPr>
    </w:lvl>
  </w:abstractNum>
  <w:abstractNum w:abstractNumId="4">
    <w:nsid w:val="792712A5"/>
    <w:multiLevelType w:val="singleLevel"/>
    <w:tmpl w:val="792712A5"/>
    <w:lvl w:ilvl="0" w:tentative="0">
      <w:start w:val="1"/>
      <w:numFmt w:val="chineseCounting"/>
      <w:suff w:val="nothing"/>
      <w:lvlText w:val="%1、"/>
      <w:lvlJc w:val="left"/>
      <w:rPr>
        <w:rFonts w:hint="eastAsia"/>
      </w:rPr>
    </w:lvl>
  </w:abstractNum>
  <w:abstractNum w:abstractNumId="5">
    <w:nsid w:val="7E1CA96C"/>
    <w:multiLevelType w:val="singleLevel"/>
    <w:tmpl w:val="7E1CA96C"/>
    <w:lvl w:ilvl="0" w:tentative="0">
      <w:start w:val="2"/>
      <w:numFmt w:val="chineseCounting"/>
      <w:suff w:val="nothing"/>
      <w:lvlText w:val="%1、"/>
      <w:lvlJc w:val="left"/>
      <w:rPr>
        <w:rFonts w:hint="eastAsia"/>
      </w:r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半个农民">
    <w15:presenceInfo w15:providerId="WPS Office" w15:userId="2063768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3M2YzMjQyNTYzNDEyNjkyMDY2YTVhOWY0MzdjY2MifQ=="/>
  </w:docVars>
  <w:rsids>
    <w:rsidRoot w:val="00091799"/>
    <w:rsid w:val="0001198F"/>
    <w:rsid w:val="00040788"/>
    <w:rsid w:val="00052E06"/>
    <w:rsid w:val="00053750"/>
    <w:rsid w:val="00070638"/>
    <w:rsid w:val="00070CF0"/>
    <w:rsid w:val="000827E1"/>
    <w:rsid w:val="00085366"/>
    <w:rsid w:val="00087652"/>
    <w:rsid w:val="00091799"/>
    <w:rsid w:val="000955C7"/>
    <w:rsid w:val="000C5EBD"/>
    <w:rsid w:val="000C6CF2"/>
    <w:rsid w:val="000D7A69"/>
    <w:rsid w:val="0010633C"/>
    <w:rsid w:val="00111CA4"/>
    <w:rsid w:val="001130C3"/>
    <w:rsid w:val="00117087"/>
    <w:rsid w:val="00135335"/>
    <w:rsid w:val="00145ADE"/>
    <w:rsid w:val="00156389"/>
    <w:rsid w:val="0017177D"/>
    <w:rsid w:val="00172254"/>
    <w:rsid w:val="00172DFE"/>
    <w:rsid w:val="00175598"/>
    <w:rsid w:val="0017766F"/>
    <w:rsid w:val="00195A19"/>
    <w:rsid w:val="001A3361"/>
    <w:rsid w:val="001B1328"/>
    <w:rsid w:val="001B5A64"/>
    <w:rsid w:val="001C23BC"/>
    <w:rsid w:val="001C37B9"/>
    <w:rsid w:val="001D251E"/>
    <w:rsid w:val="001D70EA"/>
    <w:rsid w:val="001D7145"/>
    <w:rsid w:val="001E4CE9"/>
    <w:rsid w:val="001F6816"/>
    <w:rsid w:val="00207934"/>
    <w:rsid w:val="00216F91"/>
    <w:rsid w:val="00224F13"/>
    <w:rsid w:val="002304A7"/>
    <w:rsid w:val="00251FF2"/>
    <w:rsid w:val="00256A52"/>
    <w:rsid w:val="00260747"/>
    <w:rsid w:val="0027175C"/>
    <w:rsid w:val="00291DE9"/>
    <w:rsid w:val="002A0999"/>
    <w:rsid w:val="002A7085"/>
    <w:rsid w:val="002B1D53"/>
    <w:rsid w:val="002B658C"/>
    <w:rsid w:val="002C1570"/>
    <w:rsid w:val="002D269B"/>
    <w:rsid w:val="002D62EE"/>
    <w:rsid w:val="002E08CF"/>
    <w:rsid w:val="002E1D5A"/>
    <w:rsid w:val="002E4BD2"/>
    <w:rsid w:val="002F5F92"/>
    <w:rsid w:val="002F68BC"/>
    <w:rsid w:val="00302A44"/>
    <w:rsid w:val="00327A20"/>
    <w:rsid w:val="00335C51"/>
    <w:rsid w:val="00344A1E"/>
    <w:rsid w:val="00356A0D"/>
    <w:rsid w:val="0039448E"/>
    <w:rsid w:val="00394B6C"/>
    <w:rsid w:val="003B14A8"/>
    <w:rsid w:val="00403301"/>
    <w:rsid w:val="00415B52"/>
    <w:rsid w:val="00422A6B"/>
    <w:rsid w:val="004403E3"/>
    <w:rsid w:val="0044191D"/>
    <w:rsid w:val="00445D36"/>
    <w:rsid w:val="0044665A"/>
    <w:rsid w:val="004645CE"/>
    <w:rsid w:val="0049547F"/>
    <w:rsid w:val="004B225D"/>
    <w:rsid w:val="004B49AD"/>
    <w:rsid w:val="004C03CC"/>
    <w:rsid w:val="004C2D4C"/>
    <w:rsid w:val="004D1734"/>
    <w:rsid w:val="004D365D"/>
    <w:rsid w:val="004E3610"/>
    <w:rsid w:val="00506E0C"/>
    <w:rsid w:val="005072C3"/>
    <w:rsid w:val="005160A2"/>
    <w:rsid w:val="00522E9A"/>
    <w:rsid w:val="00544CD3"/>
    <w:rsid w:val="005672B0"/>
    <w:rsid w:val="00575071"/>
    <w:rsid w:val="00575158"/>
    <w:rsid w:val="005824F5"/>
    <w:rsid w:val="00585154"/>
    <w:rsid w:val="005953E3"/>
    <w:rsid w:val="005B4037"/>
    <w:rsid w:val="005D6A74"/>
    <w:rsid w:val="005F4CE1"/>
    <w:rsid w:val="006418AD"/>
    <w:rsid w:val="00652264"/>
    <w:rsid w:val="0065238F"/>
    <w:rsid w:val="006628D9"/>
    <w:rsid w:val="006807A6"/>
    <w:rsid w:val="0068465C"/>
    <w:rsid w:val="006A26D5"/>
    <w:rsid w:val="006C3E75"/>
    <w:rsid w:val="006C4231"/>
    <w:rsid w:val="0070480B"/>
    <w:rsid w:val="00705AE0"/>
    <w:rsid w:val="00722D3B"/>
    <w:rsid w:val="00723540"/>
    <w:rsid w:val="00724CFE"/>
    <w:rsid w:val="00732078"/>
    <w:rsid w:val="00753975"/>
    <w:rsid w:val="0076193C"/>
    <w:rsid w:val="007A63B5"/>
    <w:rsid w:val="007C3B22"/>
    <w:rsid w:val="007C7336"/>
    <w:rsid w:val="007D1388"/>
    <w:rsid w:val="007D70BD"/>
    <w:rsid w:val="007F1DD2"/>
    <w:rsid w:val="007F5275"/>
    <w:rsid w:val="00811541"/>
    <w:rsid w:val="00822B5C"/>
    <w:rsid w:val="00832CEE"/>
    <w:rsid w:val="0084609D"/>
    <w:rsid w:val="00887F06"/>
    <w:rsid w:val="00892237"/>
    <w:rsid w:val="00893746"/>
    <w:rsid w:val="008961CA"/>
    <w:rsid w:val="0089673D"/>
    <w:rsid w:val="008A68B3"/>
    <w:rsid w:val="008B0A97"/>
    <w:rsid w:val="008C6A8E"/>
    <w:rsid w:val="008E6119"/>
    <w:rsid w:val="008F2893"/>
    <w:rsid w:val="008F79CB"/>
    <w:rsid w:val="00910EA1"/>
    <w:rsid w:val="0091720E"/>
    <w:rsid w:val="0092797E"/>
    <w:rsid w:val="00950581"/>
    <w:rsid w:val="00953508"/>
    <w:rsid w:val="00955118"/>
    <w:rsid w:val="0096144F"/>
    <w:rsid w:val="009630FF"/>
    <w:rsid w:val="00975215"/>
    <w:rsid w:val="00984EA4"/>
    <w:rsid w:val="009B146E"/>
    <w:rsid w:val="009C50D3"/>
    <w:rsid w:val="009F0940"/>
    <w:rsid w:val="009F175A"/>
    <w:rsid w:val="00A039E2"/>
    <w:rsid w:val="00A33E70"/>
    <w:rsid w:val="00A84816"/>
    <w:rsid w:val="00A91D19"/>
    <w:rsid w:val="00AA0D51"/>
    <w:rsid w:val="00AC3673"/>
    <w:rsid w:val="00AC5A61"/>
    <w:rsid w:val="00AE3FE0"/>
    <w:rsid w:val="00B0031D"/>
    <w:rsid w:val="00B01AFA"/>
    <w:rsid w:val="00B03896"/>
    <w:rsid w:val="00B10149"/>
    <w:rsid w:val="00B23487"/>
    <w:rsid w:val="00B23F80"/>
    <w:rsid w:val="00B25542"/>
    <w:rsid w:val="00B43ED8"/>
    <w:rsid w:val="00B45612"/>
    <w:rsid w:val="00B45857"/>
    <w:rsid w:val="00B6012D"/>
    <w:rsid w:val="00B70240"/>
    <w:rsid w:val="00B83A90"/>
    <w:rsid w:val="00BA1A53"/>
    <w:rsid w:val="00BA515C"/>
    <w:rsid w:val="00BB53AF"/>
    <w:rsid w:val="00BC1C4D"/>
    <w:rsid w:val="00BC2BE0"/>
    <w:rsid w:val="00BD2FE1"/>
    <w:rsid w:val="00BD3765"/>
    <w:rsid w:val="00BD58D9"/>
    <w:rsid w:val="00BE2CA2"/>
    <w:rsid w:val="00BF60FC"/>
    <w:rsid w:val="00C30B1D"/>
    <w:rsid w:val="00C461BC"/>
    <w:rsid w:val="00C5230B"/>
    <w:rsid w:val="00C53368"/>
    <w:rsid w:val="00C572B1"/>
    <w:rsid w:val="00C73D51"/>
    <w:rsid w:val="00C87DD8"/>
    <w:rsid w:val="00CB0FC6"/>
    <w:rsid w:val="00CC6AAC"/>
    <w:rsid w:val="00CD1F1B"/>
    <w:rsid w:val="00CD2E50"/>
    <w:rsid w:val="00CD7B41"/>
    <w:rsid w:val="00CE6587"/>
    <w:rsid w:val="00CF09C1"/>
    <w:rsid w:val="00CF0F56"/>
    <w:rsid w:val="00CF3553"/>
    <w:rsid w:val="00D01586"/>
    <w:rsid w:val="00D020E4"/>
    <w:rsid w:val="00D03688"/>
    <w:rsid w:val="00D03859"/>
    <w:rsid w:val="00D328F1"/>
    <w:rsid w:val="00D55EC1"/>
    <w:rsid w:val="00D572BD"/>
    <w:rsid w:val="00D6042B"/>
    <w:rsid w:val="00D62058"/>
    <w:rsid w:val="00D66680"/>
    <w:rsid w:val="00D70B7D"/>
    <w:rsid w:val="00D875B5"/>
    <w:rsid w:val="00D9343C"/>
    <w:rsid w:val="00D946EB"/>
    <w:rsid w:val="00D95AF8"/>
    <w:rsid w:val="00D9612E"/>
    <w:rsid w:val="00DA1853"/>
    <w:rsid w:val="00DB582F"/>
    <w:rsid w:val="00DD1F53"/>
    <w:rsid w:val="00DF0FC8"/>
    <w:rsid w:val="00DF2441"/>
    <w:rsid w:val="00DF2625"/>
    <w:rsid w:val="00E417A2"/>
    <w:rsid w:val="00E52597"/>
    <w:rsid w:val="00E70E85"/>
    <w:rsid w:val="00E72DD8"/>
    <w:rsid w:val="00E977EE"/>
    <w:rsid w:val="00EA3B89"/>
    <w:rsid w:val="00EC2550"/>
    <w:rsid w:val="00EC4614"/>
    <w:rsid w:val="00EC47F7"/>
    <w:rsid w:val="00ED2437"/>
    <w:rsid w:val="00EE002A"/>
    <w:rsid w:val="00F22AF9"/>
    <w:rsid w:val="00F305CB"/>
    <w:rsid w:val="00F31C68"/>
    <w:rsid w:val="00F33ED4"/>
    <w:rsid w:val="00F45BE2"/>
    <w:rsid w:val="00F531D4"/>
    <w:rsid w:val="00F66F31"/>
    <w:rsid w:val="00F67661"/>
    <w:rsid w:val="00F8345F"/>
    <w:rsid w:val="00F96CF8"/>
    <w:rsid w:val="00FA6B9B"/>
    <w:rsid w:val="00FB169A"/>
    <w:rsid w:val="00FC6CA0"/>
    <w:rsid w:val="00FD7929"/>
    <w:rsid w:val="00FE4663"/>
    <w:rsid w:val="00FF1E86"/>
    <w:rsid w:val="00FF64EA"/>
    <w:rsid w:val="012D66CB"/>
    <w:rsid w:val="01C46BA9"/>
    <w:rsid w:val="01D1212E"/>
    <w:rsid w:val="01D26DFA"/>
    <w:rsid w:val="02301FCF"/>
    <w:rsid w:val="023B0973"/>
    <w:rsid w:val="0281282A"/>
    <w:rsid w:val="029D22D8"/>
    <w:rsid w:val="02DD1A2B"/>
    <w:rsid w:val="02EF4271"/>
    <w:rsid w:val="02FC6355"/>
    <w:rsid w:val="03097309"/>
    <w:rsid w:val="030E7B5E"/>
    <w:rsid w:val="03312061"/>
    <w:rsid w:val="03685798"/>
    <w:rsid w:val="03831151"/>
    <w:rsid w:val="03936CB9"/>
    <w:rsid w:val="03D523AA"/>
    <w:rsid w:val="04274A0F"/>
    <w:rsid w:val="0449381C"/>
    <w:rsid w:val="04826D2E"/>
    <w:rsid w:val="04AC7907"/>
    <w:rsid w:val="04B02D81"/>
    <w:rsid w:val="04CB4231"/>
    <w:rsid w:val="04EC789D"/>
    <w:rsid w:val="04F03C97"/>
    <w:rsid w:val="04F25C61"/>
    <w:rsid w:val="04FE3188"/>
    <w:rsid w:val="051A02D6"/>
    <w:rsid w:val="052B6405"/>
    <w:rsid w:val="054A784B"/>
    <w:rsid w:val="0553799C"/>
    <w:rsid w:val="056D178C"/>
    <w:rsid w:val="058663AA"/>
    <w:rsid w:val="05C649F8"/>
    <w:rsid w:val="05DF0CAC"/>
    <w:rsid w:val="06824DC3"/>
    <w:rsid w:val="06AE3E0A"/>
    <w:rsid w:val="06AE7966"/>
    <w:rsid w:val="073836D3"/>
    <w:rsid w:val="0739490A"/>
    <w:rsid w:val="077B2E6E"/>
    <w:rsid w:val="07A84EA2"/>
    <w:rsid w:val="07AB0349"/>
    <w:rsid w:val="07DB29DD"/>
    <w:rsid w:val="07EC6998"/>
    <w:rsid w:val="08010FD4"/>
    <w:rsid w:val="080C528C"/>
    <w:rsid w:val="085602B5"/>
    <w:rsid w:val="08CC0577"/>
    <w:rsid w:val="09546BDF"/>
    <w:rsid w:val="09C76C13"/>
    <w:rsid w:val="09C8769F"/>
    <w:rsid w:val="09F064E7"/>
    <w:rsid w:val="09FC4E8C"/>
    <w:rsid w:val="0A580B7F"/>
    <w:rsid w:val="0A6002AD"/>
    <w:rsid w:val="0A634F0B"/>
    <w:rsid w:val="0A6E5D8A"/>
    <w:rsid w:val="0A865AAC"/>
    <w:rsid w:val="0AB1211B"/>
    <w:rsid w:val="0AEE0C79"/>
    <w:rsid w:val="0B0C7351"/>
    <w:rsid w:val="0B185CF6"/>
    <w:rsid w:val="0B310C76"/>
    <w:rsid w:val="0B3942CA"/>
    <w:rsid w:val="0BB43C70"/>
    <w:rsid w:val="0BB97774"/>
    <w:rsid w:val="0C224776"/>
    <w:rsid w:val="0C326706"/>
    <w:rsid w:val="0C41127C"/>
    <w:rsid w:val="0C43652E"/>
    <w:rsid w:val="0C460E32"/>
    <w:rsid w:val="0C5C1C12"/>
    <w:rsid w:val="0C6A2581"/>
    <w:rsid w:val="0C6F7B97"/>
    <w:rsid w:val="0C8F7C9E"/>
    <w:rsid w:val="0CA04672"/>
    <w:rsid w:val="0CA5198A"/>
    <w:rsid w:val="0CAF495E"/>
    <w:rsid w:val="0CB8432F"/>
    <w:rsid w:val="0D276283"/>
    <w:rsid w:val="0D2D5802"/>
    <w:rsid w:val="0D780CCE"/>
    <w:rsid w:val="0D7965E2"/>
    <w:rsid w:val="0DDD2B0C"/>
    <w:rsid w:val="0DEF30A9"/>
    <w:rsid w:val="0DF97778"/>
    <w:rsid w:val="0E0E518E"/>
    <w:rsid w:val="0E6777DA"/>
    <w:rsid w:val="0EA12F9E"/>
    <w:rsid w:val="0EF7594A"/>
    <w:rsid w:val="0F041CC7"/>
    <w:rsid w:val="0F0A1DF9"/>
    <w:rsid w:val="0F7A0D2D"/>
    <w:rsid w:val="0F8E6586"/>
    <w:rsid w:val="0FCD700A"/>
    <w:rsid w:val="0FE32D76"/>
    <w:rsid w:val="101747CE"/>
    <w:rsid w:val="1021389E"/>
    <w:rsid w:val="106043C7"/>
    <w:rsid w:val="10622309"/>
    <w:rsid w:val="10657B63"/>
    <w:rsid w:val="10727C56"/>
    <w:rsid w:val="10923E54"/>
    <w:rsid w:val="10956EC1"/>
    <w:rsid w:val="10BF4C9C"/>
    <w:rsid w:val="110B7EDA"/>
    <w:rsid w:val="11444E2F"/>
    <w:rsid w:val="114660F1"/>
    <w:rsid w:val="11496C09"/>
    <w:rsid w:val="11823EC9"/>
    <w:rsid w:val="119D51A7"/>
    <w:rsid w:val="11D15E01"/>
    <w:rsid w:val="11EE5A02"/>
    <w:rsid w:val="125447CE"/>
    <w:rsid w:val="126F6B43"/>
    <w:rsid w:val="129A7C46"/>
    <w:rsid w:val="13482EF0"/>
    <w:rsid w:val="13662593"/>
    <w:rsid w:val="136C6BDF"/>
    <w:rsid w:val="138D2B9C"/>
    <w:rsid w:val="13C46A1B"/>
    <w:rsid w:val="13DF44B1"/>
    <w:rsid w:val="13EB044B"/>
    <w:rsid w:val="13ED4332"/>
    <w:rsid w:val="142A4FD0"/>
    <w:rsid w:val="14380DB8"/>
    <w:rsid w:val="143C2A55"/>
    <w:rsid w:val="14711119"/>
    <w:rsid w:val="147C72F5"/>
    <w:rsid w:val="14885A48"/>
    <w:rsid w:val="149A3C1F"/>
    <w:rsid w:val="153346DC"/>
    <w:rsid w:val="153837AA"/>
    <w:rsid w:val="155D4C37"/>
    <w:rsid w:val="15B726E7"/>
    <w:rsid w:val="15D65E61"/>
    <w:rsid w:val="162D4D4B"/>
    <w:rsid w:val="1638724C"/>
    <w:rsid w:val="163921B0"/>
    <w:rsid w:val="16D96C34"/>
    <w:rsid w:val="17175BE3"/>
    <w:rsid w:val="1767603B"/>
    <w:rsid w:val="17884761"/>
    <w:rsid w:val="17A5374F"/>
    <w:rsid w:val="17AD520F"/>
    <w:rsid w:val="17B4766F"/>
    <w:rsid w:val="17BB714D"/>
    <w:rsid w:val="17D64F6F"/>
    <w:rsid w:val="17E5123B"/>
    <w:rsid w:val="18164163"/>
    <w:rsid w:val="182C3515"/>
    <w:rsid w:val="188737A8"/>
    <w:rsid w:val="18A46E1B"/>
    <w:rsid w:val="18FA6A3B"/>
    <w:rsid w:val="19122ABB"/>
    <w:rsid w:val="191946B1"/>
    <w:rsid w:val="1963706E"/>
    <w:rsid w:val="197F3D9B"/>
    <w:rsid w:val="19924EC5"/>
    <w:rsid w:val="1997153D"/>
    <w:rsid w:val="19B72CDE"/>
    <w:rsid w:val="19D37748"/>
    <w:rsid w:val="1A3B7555"/>
    <w:rsid w:val="1A4E5290"/>
    <w:rsid w:val="1A7620F0"/>
    <w:rsid w:val="1AA84705"/>
    <w:rsid w:val="1AB377E9"/>
    <w:rsid w:val="1AD433EB"/>
    <w:rsid w:val="1AD87672"/>
    <w:rsid w:val="1B6C235D"/>
    <w:rsid w:val="1B814E68"/>
    <w:rsid w:val="1B856431"/>
    <w:rsid w:val="1BD96DDB"/>
    <w:rsid w:val="1BDB6FF7"/>
    <w:rsid w:val="1BDE35F9"/>
    <w:rsid w:val="1BE57A0D"/>
    <w:rsid w:val="1BF65BDF"/>
    <w:rsid w:val="1C1B3898"/>
    <w:rsid w:val="1C3A1F70"/>
    <w:rsid w:val="1C5172BA"/>
    <w:rsid w:val="1C6002D5"/>
    <w:rsid w:val="1C9D207A"/>
    <w:rsid w:val="1CAA0778"/>
    <w:rsid w:val="1CBB2985"/>
    <w:rsid w:val="1CE27F12"/>
    <w:rsid w:val="1CE343B6"/>
    <w:rsid w:val="1D221DAC"/>
    <w:rsid w:val="1D330FCE"/>
    <w:rsid w:val="1D7E01E1"/>
    <w:rsid w:val="1D8611E5"/>
    <w:rsid w:val="1D891846"/>
    <w:rsid w:val="1DB91198"/>
    <w:rsid w:val="1DF30082"/>
    <w:rsid w:val="1E3D063B"/>
    <w:rsid w:val="1E51610F"/>
    <w:rsid w:val="1EB34235"/>
    <w:rsid w:val="1EB3751F"/>
    <w:rsid w:val="1EEA0C3B"/>
    <w:rsid w:val="1EEC35DF"/>
    <w:rsid w:val="1F3F3C6E"/>
    <w:rsid w:val="1F424C29"/>
    <w:rsid w:val="1F503858"/>
    <w:rsid w:val="1F63358C"/>
    <w:rsid w:val="1FA45952"/>
    <w:rsid w:val="1FA85442"/>
    <w:rsid w:val="1FB2704F"/>
    <w:rsid w:val="1FDC50EC"/>
    <w:rsid w:val="1FE57699"/>
    <w:rsid w:val="1FF40394"/>
    <w:rsid w:val="20052896"/>
    <w:rsid w:val="20AA51EA"/>
    <w:rsid w:val="20B971DB"/>
    <w:rsid w:val="20D61B3B"/>
    <w:rsid w:val="21126322"/>
    <w:rsid w:val="21395B15"/>
    <w:rsid w:val="2164169C"/>
    <w:rsid w:val="216B6728"/>
    <w:rsid w:val="2173094F"/>
    <w:rsid w:val="21871088"/>
    <w:rsid w:val="218E0668"/>
    <w:rsid w:val="21CA7A17"/>
    <w:rsid w:val="22192627"/>
    <w:rsid w:val="2236211A"/>
    <w:rsid w:val="223D7042"/>
    <w:rsid w:val="224F6D13"/>
    <w:rsid w:val="22574EFE"/>
    <w:rsid w:val="22614EE5"/>
    <w:rsid w:val="227A2B91"/>
    <w:rsid w:val="227E06DD"/>
    <w:rsid w:val="229516D1"/>
    <w:rsid w:val="22AD4B1E"/>
    <w:rsid w:val="22D16A5E"/>
    <w:rsid w:val="23046E34"/>
    <w:rsid w:val="23076924"/>
    <w:rsid w:val="233A7989"/>
    <w:rsid w:val="23411E36"/>
    <w:rsid w:val="2342004A"/>
    <w:rsid w:val="235D6544"/>
    <w:rsid w:val="2366364A"/>
    <w:rsid w:val="23681D4D"/>
    <w:rsid w:val="23737B15"/>
    <w:rsid w:val="23AE4FF1"/>
    <w:rsid w:val="23D06D16"/>
    <w:rsid w:val="24044C11"/>
    <w:rsid w:val="24107B88"/>
    <w:rsid w:val="24155071"/>
    <w:rsid w:val="2455546D"/>
    <w:rsid w:val="247D50F0"/>
    <w:rsid w:val="24C3687B"/>
    <w:rsid w:val="24EC5DD1"/>
    <w:rsid w:val="250D7AF6"/>
    <w:rsid w:val="25111E23"/>
    <w:rsid w:val="252512E3"/>
    <w:rsid w:val="25315260"/>
    <w:rsid w:val="25334C4D"/>
    <w:rsid w:val="25373AA2"/>
    <w:rsid w:val="25575580"/>
    <w:rsid w:val="255E0351"/>
    <w:rsid w:val="255F47F5"/>
    <w:rsid w:val="25806585"/>
    <w:rsid w:val="25D9546E"/>
    <w:rsid w:val="25F8291D"/>
    <w:rsid w:val="2601765A"/>
    <w:rsid w:val="26256EA1"/>
    <w:rsid w:val="263F63D5"/>
    <w:rsid w:val="265E0B7B"/>
    <w:rsid w:val="26747E2C"/>
    <w:rsid w:val="26881B2A"/>
    <w:rsid w:val="26B8706F"/>
    <w:rsid w:val="26C20E33"/>
    <w:rsid w:val="26FC64C0"/>
    <w:rsid w:val="272A091F"/>
    <w:rsid w:val="27483067"/>
    <w:rsid w:val="274F2647"/>
    <w:rsid w:val="27510CD2"/>
    <w:rsid w:val="276054C4"/>
    <w:rsid w:val="27663BDC"/>
    <w:rsid w:val="27840543"/>
    <w:rsid w:val="27D11774"/>
    <w:rsid w:val="27FD02F5"/>
    <w:rsid w:val="28976054"/>
    <w:rsid w:val="289C366A"/>
    <w:rsid w:val="28AF77B3"/>
    <w:rsid w:val="28BB6837"/>
    <w:rsid w:val="28C50E13"/>
    <w:rsid w:val="28D973AE"/>
    <w:rsid w:val="2920604A"/>
    <w:rsid w:val="29673C78"/>
    <w:rsid w:val="297618FD"/>
    <w:rsid w:val="29981E73"/>
    <w:rsid w:val="29BD1AEA"/>
    <w:rsid w:val="29D15596"/>
    <w:rsid w:val="29DE00E8"/>
    <w:rsid w:val="29F179E6"/>
    <w:rsid w:val="29FD282F"/>
    <w:rsid w:val="29FD638B"/>
    <w:rsid w:val="2A3A138D"/>
    <w:rsid w:val="2A5266D7"/>
    <w:rsid w:val="2A5969E5"/>
    <w:rsid w:val="2A756869"/>
    <w:rsid w:val="2AAB5DE7"/>
    <w:rsid w:val="2AAE0D37"/>
    <w:rsid w:val="2AE9690F"/>
    <w:rsid w:val="2AF552B4"/>
    <w:rsid w:val="2AFB2872"/>
    <w:rsid w:val="2B0A0D5F"/>
    <w:rsid w:val="2B766019"/>
    <w:rsid w:val="2B8871A7"/>
    <w:rsid w:val="2BA2368E"/>
    <w:rsid w:val="2BE75544"/>
    <w:rsid w:val="2BF40B96"/>
    <w:rsid w:val="2C077995"/>
    <w:rsid w:val="2C0C5BEF"/>
    <w:rsid w:val="2C241112"/>
    <w:rsid w:val="2C484235"/>
    <w:rsid w:val="2C632A0E"/>
    <w:rsid w:val="2C6721E1"/>
    <w:rsid w:val="2C907D44"/>
    <w:rsid w:val="2C9E3C53"/>
    <w:rsid w:val="2CB82A3D"/>
    <w:rsid w:val="2CD5539D"/>
    <w:rsid w:val="2D077487"/>
    <w:rsid w:val="2D3D6F98"/>
    <w:rsid w:val="2D5409B8"/>
    <w:rsid w:val="2D7E77E3"/>
    <w:rsid w:val="2D877CA4"/>
    <w:rsid w:val="2D8F752D"/>
    <w:rsid w:val="2D9935CB"/>
    <w:rsid w:val="2DA911EA"/>
    <w:rsid w:val="2DBC1EC3"/>
    <w:rsid w:val="2DBE4083"/>
    <w:rsid w:val="2DDF4725"/>
    <w:rsid w:val="2DF61A6F"/>
    <w:rsid w:val="2E402CEA"/>
    <w:rsid w:val="2E6562F0"/>
    <w:rsid w:val="2E6E63FD"/>
    <w:rsid w:val="2E6E6750"/>
    <w:rsid w:val="2ED753FC"/>
    <w:rsid w:val="2EFB0041"/>
    <w:rsid w:val="2F08727B"/>
    <w:rsid w:val="2F0B2F43"/>
    <w:rsid w:val="2FBB4D1E"/>
    <w:rsid w:val="2FCF2577"/>
    <w:rsid w:val="30393EF6"/>
    <w:rsid w:val="303C36D4"/>
    <w:rsid w:val="303D3985"/>
    <w:rsid w:val="304545E8"/>
    <w:rsid w:val="305006C6"/>
    <w:rsid w:val="306A5543"/>
    <w:rsid w:val="30C101A4"/>
    <w:rsid w:val="30DA11D4"/>
    <w:rsid w:val="312B5ED3"/>
    <w:rsid w:val="31311A81"/>
    <w:rsid w:val="313750BC"/>
    <w:rsid w:val="3140507B"/>
    <w:rsid w:val="31667B84"/>
    <w:rsid w:val="31CA6A04"/>
    <w:rsid w:val="31E24E52"/>
    <w:rsid w:val="31ED3189"/>
    <w:rsid w:val="31F97D80"/>
    <w:rsid w:val="31FD161E"/>
    <w:rsid w:val="32171FB4"/>
    <w:rsid w:val="32173A91"/>
    <w:rsid w:val="3222475E"/>
    <w:rsid w:val="32225CCE"/>
    <w:rsid w:val="32573762"/>
    <w:rsid w:val="32594BC4"/>
    <w:rsid w:val="32650F71"/>
    <w:rsid w:val="328B1C1A"/>
    <w:rsid w:val="32BA12BD"/>
    <w:rsid w:val="32BC4980"/>
    <w:rsid w:val="32D548AF"/>
    <w:rsid w:val="32E24BE6"/>
    <w:rsid w:val="32FA3DAF"/>
    <w:rsid w:val="33022C64"/>
    <w:rsid w:val="33223AD9"/>
    <w:rsid w:val="333608BE"/>
    <w:rsid w:val="3359325D"/>
    <w:rsid w:val="33727DEA"/>
    <w:rsid w:val="339C09C3"/>
    <w:rsid w:val="33C87A09"/>
    <w:rsid w:val="33D25E4F"/>
    <w:rsid w:val="33DD7870"/>
    <w:rsid w:val="340C3D9A"/>
    <w:rsid w:val="345745AF"/>
    <w:rsid w:val="346C6481"/>
    <w:rsid w:val="347F66D0"/>
    <w:rsid w:val="34992E95"/>
    <w:rsid w:val="34B955A4"/>
    <w:rsid w:val="34CF6B76"/>
    <w:rsid w:val="350B78CC"/>
    <w:rsid w:val="352746C2"/>
    <w:rsid w:val="35280C9E"/>
    <w:rsid w:val="35401752"/>
    <w:rsid w:val="354B3702"/>
    <w:rsid w:val="354D6418"/>
    <w:rsid w:val="35747E71"/>
    <w:rsid w:val="358D0F0B"/>
    <w:rsid w:val="35942299"/>
    <w:rsid w:val="35B244D8"/>
    <w:rsid w:val="363C28CC"/>
    <w:rsid w:val="365F31B9"/>
    <w:rsid w:val="3681514D"/>
    <w:rsid w:val="369B7657"/>
    <w:rsid w:val="36DB5CA6"/>
    <w:rsid w:val="36E903C3"/>
    <w:rsid w:val="36F404FA"/>
    <w:rsid w:val="37023232"/>
    <w:rsid w:val="373935AD"/>
    <w:rsid w:val="37411FAD"/>
    <w:rsid w:val="37615DB5"/>
    <w:rsid w:val="37661A13"/>
    <w:rsid w:val="376932B2"/>
    <w:rsid w:val="37D050DF"/>
    <w:rsid w:val="37F54B45"/>
    <w:rsid w:val="38740BAD"/>
    <w:rsid w:val="388D2FD0"/>
    <w:rsid w:val="38D429AD"/>
    <w:rsid w:val="38E560EE"/>
    <w:rsid w:val="390A2872"/>
    <w:rsid w:val="393B2A2C"/>
    <w:rsid w:val="393D4E8F"/>
    <w:rsid w:val="39846181"/>
    <w:rsid w:val="39B901BF"/>
    <w:rsid w:val="39C66799"/>
    <w:rsid w:val="3A2F07E2"/>
    <w:rsid w:val="3A4818A4"/>
    <w:rsid w:val="3A696807"/>
    <w:rsid w:val="3AF13CEA"/>
    <w:rsid w:val="3AFD10C0"/>
    <w:rsid w:val="3B20637D"/>
    <w:rsid w:val="3B9308FD"/>
    <w:rsid w:val="3B9D6609"/>
    <w:rsid w:val="3BC74A4B"/>
    <w:rsid w:val="3BC82E6F"/>
    <w:rsid w:val="3BE93874"/>
    <w:rsid w:val="3BF3655C"/>
    <w:rsid w:val="3C2974B3"/>
    <w:rsid w:val="3C4D49A0"/>
    <w:rsid w:val="3C642299"/>
    <w:rsid w:val="3C73183E"/>
    <w:rsid w:val="3CD81270"/>
    <w:rsid w:val="3CE358B4"/>
    <w:rsid w:val="3D0719EB"/>
    <w:rsid w:val="3D443BE4"/>
    <w:rsid w:val="3D6C3AFB"/>
    <w:rsid w:val="3D9B618F"/>
    <w:rsid w:val="3DA31B1B"/>
    <w:rsid w:val="3DAB63D2"/>
    <w:rsid w:val="3DBE142F"/>
    <w:rsid w:val="3DD86A9B"/>
    <w:rsid w:val="3DF5764D"/>
    <w:rsid w:val="3E077A0B"/>
    <w:rsid w:val="3E4660FB"/>
    <w:rsid w:val="3E726EF0"/>
    <w:rsid w:val="3E7F6695"/>
    <w:rsid w:val="3E8310FD"/>
    <w:rsid w:val="3E894239"/>
    <w:rsid w:val="3E904AAA"/>
    <w:rsid w:val="3EBF1A09"/>
    <w:rsid w:val="3EE17BD1"/>
    <w:rsid w:val="3F32667F"/>
    <w:rsid w:val="3F507A85"/>
    <w:rsid w:val="3FAC01DF"/>
    <w:rsid w:val="400242A3"/>
    <w:rsid w:val="40183AC7"/>
    <w:rsid w:val="40BF79B6"/>
    <w:rsid w:val="40C854ED"/>
    <w:rsid w:val="40CC2B57"/>
    <w:rsid w:val="40D9742D"/>
    <w:rsid w:val="40EB11DB"/>
    <w:rsid w:val="41054FBE"/>
    <w:rsid w:val="412A3AB2"/>
    <w:rsid w:val="41391284"/>
    <w:rsid w:val="41452699"/>
    <w:rsid w:val="415113CA"/>
    <w:rsid w:val="419606BD"/>
    <w:rsid w:val="41A41AB6"/>
    <w:rsid w:val="41AA3102"/>
    <w:rsid w:val="42044303"/>
    <w:rsid w:val="42244009"/>
    <w:rsid w:val="42470693"/>
    <w:rsid w:val="42743369"/>
    <w:rsid w:val="42814D0F"/>
    <w:rsid w:val="42B22169"/>
    <w:rsid w:val="43264918"/>
    <w:rsid w:val="43503578"/>
    <w:rsid w:val="43C901BB"/>
    <w:rsid w:val="43F16B09"/>
    <w:rsid w:val="44197C33"/>
    <w:rsid w:val="443B5FD6"/>
    <w:rsid w:val="444C01E3"/>
    <w:rsid w:val="447B69A0"/>
    <w:rsid w:val="447F1A03"/>
    <w:rsid w:val="448434D9"/>
    <w:rsid w:val="44E421C9"/>
    <w:rsid w:val="4504596A"/>
    <w:rsid w:val="450E7F0B"/>
    <w:rsid w:val="454F7F8B"/>
    <w:rsid w:val="45765517"/>
    <w:rsid w:val="45797FB0"/>
    <w:rsid w:val="45AC718B"/>
    <w:rsid w:val="45B0521A"/>
    <w:rsid w:val="45B343AC"/>
    <w:rsid w:val="45BE781E"/>
    <w:rsid w:val="45C2075D"/>
    <w:rsid w:val="45C81AEB"/>
    <w:rsid w:val="45EE77A4"/>
    <w:rsid w:val="46207231"/>
    <w:rsid w:val="462705C0"/>
    <w:rsid w:val="46674E60"/>
    <w:rsid w:val="46767799"/>
    <w:rsid w:val="4685178A"/>
    <w:rsid w:val="46B82B63"/>
    <w:rsid w:val="46CB2E83"/>
    <w:rsid w:val="46E22739"/>
    <w:rsid w:val="46F661E4"/>
    <w:rsid w:val="47137E15"/>
    <w:rsid w:val="47631ACB"/>
    <w:rsid w:val="47684643"/>
    <w:rsid w:val="47822C80"/>
    <w:rsid w:val="478B2DD0"/>
    <w:rsid w:val="478E55C0"/>
    <w:rsid w:val="479C1A23"/>
    <w:rsid w:val="47C6346D"/>
    <w:rsid w:val="47F51547"/>
    <w:rsid w:val="483416BA"/>
    <w:rsid w:val="484F273F"/>
    <w:rsid w:val="48571B99"/>
    <w:rsid w:val="48835F01"/>
    <w:rsid w:val="48B84099"/>
    <w:rsid w:val="48BF5427"/>
    <w:rsid w:val="48EE6537"/>
    <w:rsid w:val="49064E04"/>
    <w:rsid w:val="496E4757"/>
    <w:rsid w:val="4977360C"/>
    <w:rsid w:val="4978170D"/>
    <w:rsid w:val="49861AA1"/>
    <w:rsid w:val="49AA40CD"/>
    <w:rsid w:val="4A280204"/>
    <w:rsid w:val="4A290440"/>
    <w:rsid w:val="4A371147"/>
    <w:rsid w:val="4A5069CF"/>
    <w:rsid w:val="4A7E022E"/>
    <w:rsid w:val="4A985F30"/>
    <w:rsid w:val="4A987CDE"/>
    <w:rsid w:val="4AA16900"/>
    <w:rsid w:val="4AA450E2"/>
    <w:rsid w:val="4AB16FF2"/>
    <w:rsid w:val="4AC74E00"/>
    <w:rsid w:val="4AE4527A"/>
    <w:rsid w:val="4B0C2CCE"/>
    <w:rsid w:val="4B8446E4"/>
    <w:rsid w:val="4B883D99"/>
    <w:rsid w:val="4B962679"/>
    <w:rsid w:val="4BAD5A0B"/>
    <w:rsid w:val="4BCF3BD3"/>
    <w:rsid w:val="4BE86A43"/>
    <w:rsid w:val="4C320A5B"/>
    <w:rsid w:val="4C4D5FCF"/>
    <w:rsid w:val="4C995A3D"/>
    <w:rsid w:val="4C995F8F"/>
    <w:rsid w:val="4CD34FFD"/>
    <w:rsid w:val="4D0677CE"/>
    <w:rsid w:val="4D1919DE"/>
    <w:rsid w:val="4D4B7289"/>
    <w:rsid w:val="4D6E4D26"/>
    <w:rsid w:val="4DBB335D"/>
    <w:rsid w:val="4DC70723"/>
    <w:rsid w:val="4DF80A94"/>
    <w:rsid w:val="4E377FCE"/>
    <w:rsid w:val="4E557C94"/>
    <w:rsid w:val="4E56172D"/>
    <w:rsid w:val="4E5B34FC"/>
    <w:rsid w:val="4E5E6F20"/>
    <w:rsid w:val="4E6A7A98"/>
    <w:rsid w:val="4E7C3473"/>
    <w:rsid w:val="4F132657"/>
    <w:rsid w:val="4F3D0E54"/>
    <w:rsid w:val="4F781E8C"/>
    <w:rsid w:val="4F905428"/>
    <w:rsid w:val="4FC86629"/>
    <w:rsid w:val="4FD91420"/>
    <w:rsid w:val="4FFA1FAA"/>
    <w:rsid w:val="5006618B"/>
    <w:rsid w:val="505226DD"/>
    <w:rsid w:val="505B3C87"/>
    <w:rsid w:val="506066DE"/>
    <w:rsid w:val="50B11AF9"/>
    <w:rsid w:val="50CE28C5"/>
    <w:rsid w:val="50E0091D"/>
    <w:rsid w:val="510734C7"/>
    <w:rsid w:val="510F0EE0"/>
    <w:rsid w:val="511A6B8A"/>
    <w:rsid w:val="5139564B"/>
    <w:rsid w:val="514F7017"/>
    <w:rsid w:val="5156444F"/>
    <w:rsid w:val="51C63383"/>
    <w:rsid w:val="52050633"/>
    <w:rsid w:val="520D0FB1"/>
    <w:rsid w:val="52100AA2"/>
    <w:rsid w:val="52423ECC"/>
    <w:rsid w:val="52800C22"/>
    <w:rsid w:val="52A35472"/>
    <w:rsid w:val="52BE22AC"/>
    <w:rsid w:val="52F556A4"/>
    <w:rsid w:val="52FE492A"/>
    <w:rsid w:val="537D5CC3"/>
    <w:rsid w:val="53BF4C42"/>
    <w:rsid w:val="53DA5B00"/>
    <w:rsid w:val="53F51CFD"/>
    <w:rsid w:val="53FD6530"/>
    <w:rsid w:val="541C54DC"/>
    <w:rsid w:val="5464391E"/>
    <w:rsid w:val="54A43723"/>
    <w:rsid w:val="54E104D3"/>
    <w:rsid w:val="550D3076"/>
    <w:rsid w:val="5527238A"/>
    <w:rsid w:val="55A96003"/>
    <w:rsid w:val="55AA1026"/>
    <w:rsid w:val="55AA4D69"/>
    <w:rsid w:val="55C2240C"/>
    <w:rsid w:val="55C93441"/>
    <w:rsid w:val="55F53DE3"/>
    <w:rsid w:val="562447D2"/>
    <w:rsid w:val="564B654C"/>
    <w:rsid w:val="56541EC9"/>
    <w:rsid w:val="56A31EE4"/>
    <w:rsid w:val="56EF6EFC"/>
    <w:rsid w:val="57016C0B"/>
    <w:rsid w:val="570F1328"/>
    <w:rsid w:val="575824C7"/>
    <w:rsid w:val="57610013"/>
    <w:rsid w:val="577F64AD"/>
    <w:rsid w:val="579D0DCB"/>
    <w:rsid w:val="57E9601D"/>
    <w:rsid w:val="5812242C"/>
    <w:rsid w:val="582C7CB7"/>
    <w:rsid w:val="58305454"/>
    <w:rsid w:val="58845D45"/>
    <w:rsid w:val="59080725"/>
    <w:rsid w:val="59442808"/>
    <w:rsid w:val="594D4389"/>
    <w:rsid w:val="595E20F3"/>
    <w:rsid w:val="59973856"/>
    <w:rsid w:val="59A94A85"/>
    <w:rsid w:val="59D30C7A"/>
    <w:rsid w:val="59E7658C"/>
    <w:rsid w:val="59E812BC"/>
    <w:rsid w:val="5A034CD7"/>
    <w:rsid w:val="5AAE2C06"/>
    <w:rsid w:val="5AD02DB8"/>
    <w:rsid w:val="5ADD40F5"/>
    <w:rsid w:val="5B097E58"/>
    <w:rsid w:val="5B20403D"/>
    <w:rsid w:val="5B44356A"/>
    <w:rsid w:val="5BAF525F"/>
    <w:rsid w:val="5BE17148"/>
    <w:rsid w:val="5BEC7E8A"/>
    <w:rsid w:val="5C052CF9"/>
    <w:rsid w:val="5C270EC2"/>
    <w:rsid w:val="5C46523C"/>
    <w:rsid w:val="5C960F7D"/>
    <w:rsid w:val="5C983B6D"/>
    <w:rsid w:val="5C9F4EFC"/>
    <w:rsid w:val="5CBF7CCD"/>
    <w:rsid w:val="5CD40067"/>
    <w:rsid w:val="5CDA598E"/>
    <w:rsid w:val="5D4D4958"/>
    <w:rsid w:val="5D551A5E"/>
    <w:rsid w:val="5D59154F"/>
    <w:rsid w:val="5D850596"/>
    <w:rsid w:val="5DE90425"/>
    <w:rsid w:val="5E2B68D3"/>
    <w:rsid w:val="5E461BE8"/>
    <w:rsid w:val="5E5925BD"/>
    <w:rsid w:val="5E5A59A8"/>
    <w:rsid w:val="5E766130"/>
    <w:rsid w:val="5E793EFA"/>
    <w:rsid w:val="5E9E22A6"/>
    <w:rsid w:val="5F13572D"/>
    <w:rsid w:val="5F2E3B98"/>
    <w:rsid w:val="5F9920D6"/>
    <w:rsid w:val="5FA626D3"/>
    <w:rsid w:val="5FBA49E0"/>
    <w:rsid w:val="5FD44EBD"/>
    <w:rsid w:val="60196D73"/>
    <w:rsid w:val="60B115FD"/>
    <w:rsid w:val="60C537AF"/>
    <w:rsid w:val="60DB04CD"/>
    <w:rsid w:val="60DD2497"/>
    <w:rsid w:val="60EE397D"/>
    <w:rsid w:val="60FA6BA5"/>
    <w:rsid w:val="61082B9C"/>
    <w:rsid w:val="611B4D6D"/>
    <w:rsid w:val="612E2CF2"/>
    <w:rsid w:val="613C6465"/>
    <w:rsid w:val="61477910"/>
    <w:rsid w:val="61497B2C"/>
    <w:rsid w:val="61E3588B"/>
    <w:rsid w:val="624A76B8"/>
    <w:rsid w:val="624D40F6"/>
    <w:rsid w:val="62B524B0"/>
    <w:rsid w:val="62C76023"/>
    <w:rsid w:val="62D50390"/>
    <w:rsid w:val="62E93375"/>
    <w:rsid w:val="63AC0AF2"/>
    <w:rsid w:val="63BD3EBA"/>
    <w:rsid w:val="63D74F7B"/>
    <w:rsid w:val="63E84AB3"/>
    <w:rsid w:val="63F518A5"/>
    <w:rsid w:val="63FD02BC"/>
    <w:rsid w:val="644B41BC"/>
    <w:rsid w:val="645261E8"/>
    <w:rsid w:val="64630F05"/>
    <w:rsid w:val="648D14C4"/>
    <w:rsid w:val="64942E6C"/>
    <w:rsid w:val="64FD4EB5"/>
    <w:rsid w:val="650A5824"/>
    <w:rsid w:val="651D40D0"/>
    <w:rsid w:val="6530528B"/>
    <w:rsid w:val="654B306C"/>
    <w:rsid w:val="654C7BEB"/>
    <w:rsid w:val="656B0071"/>
    <w:rsid w:val="65A53B23"/>
    <w:rsid w:val="65C37EAD"/>
    <w:rsid w:val="65D4063A"/>
    <w:rsid w:val="65E960DB"/>
    <w:rsid w:val="65F75294"/>
    <w:rsid w:val="66074807"/>
    <w:rsid w:val="66212E26"/>
    <w:rsid w:val="66ED4AB6"/>
    <w:rsid w:val="66F732E6"/>
    <w:rsid w:val="66F83D1F"/>
    <w:rsid w:val="67185FD7"/>
    <w:rsid w:val="67207141"/>
    <w:rsid w:val="67262616"/>
    <w:rsid w:val="6773145F"/>
    <w:rsid w:val="67957627"/>
    <w:rsid w:val="67A930D3"/>
    <w:rsid w:val="67C86935"/>
    <w:rsid w:val="67D31EFE"/>
    <w:rsid w:val="67D43079"/>
    <w:rsid w:val="67FA1B80"/>
    <w:rsid w:val="68464DC5"/>
    <w:rsid w:val="684D799B"/>
    <w:rsid w:val="6861575B"/>
    <w:rsid w:val="686D2223"/>
    <w:rsid w:val="686E5E6F"/>
    <w:rsid w:val="68DC4E49"/>
    <w:rsid w:val="69160C0C"/>
    <w:rsid w:val="691617DB"/>
    <w:rsid w:val="69377DFF"/>
    <w:rsid w:val="697D29F6"/>
    <w:rsid w:val="698E1C3B"/>
    <w:rsid w:val="699704EC"/>
    <w:rsid w:val="69B854BC"/>
    <w:rsid w:val="69D41F5D"/>
    <w:rsid w:val="69FD66B8"/>
    <w:rsid w:val="6A0E36C1"/>
    <w:rsid w:val="6A1707C7"/>
    <w:rsid w:val="6A995680"/>
    <w:rsid w:val="6AB60CD4"/>
    <w:rsid w:val="6AF26530"/>
    <w:rsid w:val="6B421FD4"/>
    <w:rsid w:val="6B490AAD"/>
    <w:rsid w:val="6B4D2364"/>
    <w:rsid w:val="6BB362CE"/>
    <w:rsid w:val="6BC14F90"/>
    <w:rsid w:val="6BFE6A80"/>
    <w:rsid w:val="6C1D3D48"/>
    <w:rsid w:val="6C21613A"/>
    <w:rsid w:val="6C2C6080"/>
    <w:rsid w:val="6C31466E"/>
    <w:rsid w:val="6C4036F2"/>
    <w:rsid w:val="6C663340"/>
    <w:rsid w:val="6C67530A"/>
    <w:rsid w:val="6CA10F0D"/>
    <w:rsid w:val="6CBD4722"/>
    <w:rsid w:val="6D102048"/>
    <w:rsid w:val="6D321474"/>
    <w:rsid w:val="6D4011DC"/>
    <w:rsid w:val="6D5C2995"/>
    <w:rsid w:val="6D5C4743"/>
    <w:rsid w:val="6DBB76BC"/>
    <w:rsid w:val="6DC620AA"/>
    <w:rsid w:val="6DE44E65"/>
    <w:rsid w:val="6DF606F4"/>
    <w:rsid w:val="6E0C6169"/>
    <w:rsid w:val="6E3F3284"/>
    <w:rsid w:val="6E663ACB"/>
    <w:rsid w:val="6EC425A0"/>
    <w:rsid w:val="6F0B285F"/>
    <w:rsid w:val="6F1A48B6"/>
    <w:rsid w:val="6F207754"/>
    <w:rsid w:val="6F40256E"/>
    <w:rsid w:val="6F4E0E30"/>
    <w:rsid w:val="6FAB63A9"/>
    <w:rsid w:val="6FB41C6B"/>
    <w:rsid w:val="6FB645DF"/>
    <w:rsid w:val="6FC54822"/>
    <w:rsid w:val="6FC61F18"/>
    <w:rsid w:val="6FC82564"/>
    <w:rsid w:val="6FE32EFA"/>
    <w:rsid w:val="6FEC0000"/>
    <w:rsid w:val="701E2184"/>
    <w:rsid w:val="7030723E"/>
    <w:rsid w:val="70386C21"/>
    <w:rsid w:val="70414443"/>
    <w:rsid w:val="70480FAF"/>
    <w:rsid w:val="7069285C"/>
    <w:rsid w:val="70765B1C"/>
    <w:rsid w:val="709B0661"/>
    <w:rsid w:val="70F74EAF"/>
    <w:rsid w:val="70FD0C95"/>
    <w:rsid w:val="70FE623D"/>
    <w:rsid w:val="71002A27"/>
    <w:rsid w:val="710F044A"/>
    <w:rsid w:val="7110268A"/>
    <w:rsid w:val="712D267F"/>
    <w:rsid w:val="7151524B"/>
    <w:rsid w:val="718801FD"/>
    <w:rsid w:val="71ED0060"/>
    <w:rsid w:val="72037902"/>
    <w:rsid w:val="72112957"/>
    <w:rsid w:val="72873E68"/>
    <w:rsid w:val="72930C07"/>
    <w:rsid w:val="72F21DD2"/>
    <w:rsid w:val="730B4C41"/>
    <w:rsid w:val="7377283E"/>
    <w:rsid w:val="73F94879"/>
    <w:rsid w:val="741048D5"/>
    <w:rsid w:val="742F4960"/>
    <w:rsid w:val="74597C2E"/>
    <w:rsid w:val="746A5998"/>
    <w:rsid w:val="74BB4445"/>
    <w:rsid w:val="74BD1F6B"/>
    <w:rsid w:val="74E41BEE"/>
    <w:rsid w:val="74E7562E"/>
    <w:rsid w:val="757E5B9F"/>
    <w:rsid w:val="75C3693A"/>
    <w:rsid w:val="75DB4D9F"/>
    <w:rsid w:val="760D2A7F"/>
    <w:rsid w:val="760F4A49"/>
    <w:rsid w:val="763276E3"/>
    <w:rsid w:val="765B6D08"/>
    <w:rsid w:val="765C2E73"/>
    <w:rsid w:val="765C57B4"/>
    <w:rsid w:val="768076F4"/>
    <w:rsid w:val="768216BE"/>
    <w:rsid w:val="772269FE"/>
    <w:rsid w:val="77AD4519"/>
    <w:rsid w:val="77F815DE"/>
    <w:rsid w:val="780954C8"/>
    <w:rsid w:val="7819395D"/>
    <w:rsid w:val="783E1615"/>
    <w:rsid w:val="784D1858"/>
    <w:rsid w:val="788C17E6"/>
    <w:rsid w:val="78A05E2C"/>
    <w:rsid w:val="78AC101F"/>
    <w:rsid w:val="78BF1C66"/>
    <w:rsid w:val="78D36201"/>
    <w:rsid w:val="78D6184E"/>
    <w:rsid w:val="78FA19E0"/>
    <w:rsid w:val="78FD3450"/>
    <w:rsid w:val="793A002E"/>
    <w:rsid w:val="797B34E3"/>
    <w:rsid w:val="799146F1"/>
    <w:rsid w:val="79A25BD4"/>
    <w:rsid w:val="79BA4CCB"/>
    <w:rsid w:val="79C8172F"/>
    <w:rsid w:val="79DD09BA"/>
    <w:rsid w:val="79E7663E"/>
    <w:rsid w:val="79F44681"/>
    <w:rsid w:val="79F91C98"/>
    <w:rsid w:val="7AB94F83"/>
    <w:rsid w:val="7ABD2CC5"/>
    <w:rsid w:val="7AC34054"/>
    <w:rsid w:val="7B0A12DE"/>
    <w:rsid w:val="7B0B5D41"/>
    <w:rsid w:val="7B430CF1"/>
    <w:rsid w:val="7BA46321"/>
    <w:rsid w:val="7BBB4D2B"/>
    <w:rsid w:val="7BD858DD"/>
    <w:rsid w:val="7C4C0713"/>
    <w:rsid w:val="7C8F68E3"/>
    <w:rsid w:val="7CA37C99"/>
    <w:rsid w:val="7CB414EB"/>
    <w:rsid w:val="7CD57FDE"/>
    <w:rsid w:val="7CFF725B"/>
    <w:rsid w:val="7D0478DC"/>
    <w:rsid w:val="7D180151"/>
    <w:rsid w:val="7D28719B"/>
    <w:rsid w:val="7D470F6C"/>
    <w:rsid w:val="7DF205DC"/>
    <w:rsid w:val="7DFF35F5"/>
    <w:rsid w:val="7E020A13"/>
    <w:rsid w:val="7E2272E3"/>
    <w:rsid w:val="7E325E8F"/>
    <w:rsid w:val="7E861620"/>
    <w:rsid w:val="7EDB53EC"/>
    <w:rsid w:val="7EDC7492"/>
    <w:rsid w:val="7EE057AB"/>
    <w:rsid w:val="7F2A626E"/>
    <w:rsid w:val="7F572FBC"/>
    <w:rsid w:val="7F625BE9"/>
    <w:rsid w:val="7F660567"/>
    <w:rsid w:val="7F874252"/>
    <w:rsid w:val="7F8A2D8F"/>
    <w:rsid w:val="7FC00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9"/>
    <w:pPr>
      <w:outlineLvl w:val="0"/>
    </w:pPr>
    <w:rPr>
      <w:rFonts w:ascii="宋体" w:hAnsi="宋体"/>
      <w:b/>
      <w:bCs/>
      <w:sz w:val="44"/>
      <w:szCs w:val="44"/>
    </w:rPr>
  </w:style>
  <w:style w:type="paragraph" w:styleId="4">
    <w:name w:val="heading 3"/>
    <w:basedOn w:val="1"/>
    <w:next w:val="5"/>
    <w:qFormat/>
    <w:uiPriority w:val="0"/>
    <w:pPr>
      <w:keepNext/>
      <w:keepLines/>
      <w:widowControl/>
      <w:numPr>
        <w:ilvl w:val="2"/>
        <w:numId w:val="1"/>
      </w:numPr>
      <w:tabs>
        <w:tab w:val="left" w:pos="432"/>
      </w:tabs>
      <w:spacing w:before="120" w:after="120" w:line="360" w:lineRule="auto"/>
      <w:jc w:val="center"/>
      <w:outlineLvl w:val="2"/>
    </w:pPr>
    <w:rPr>
      <w:b/>
      <w:kern w:val="0"/>
      <w:sz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before="154"/>
      <w:ind w:left="600"/>
    </w:pPr>
    <w:rPr>
      <w:rFonts w:ascii="宋体" w:hAnsi="宋体"/>
      <w:sz w:val="24"/>
      <w:szCs w:val="24"/>
    </w:rPr>
  </w:style>
  <w:style w:type="paragraph" w:styleId="5">
    <w:name w:val="Normal Indent"/>
    <w:basedOn w:val="1"/>
    <w:qFormat/>
    <w:uiPriority w:val="0"/>
    <w:pPr>
      <w:ind w:firstLine="420" w:firstLineChars="200"/>
    </w:pPr>
  </w:style>
  <w:style w:type="paragraph" w:styleId="6">
    <w:name w:val="annotation text"/>
    <w:basedOn w:val="1"/>
    <w:link w:val="26"/>
    <w:unhideWhenUsed/>
    <w:qFormat/>
    <w:uiPriority w:val="99"/>
    <w:pPr>
      <w:jc w:val="left"/>
    </w:pPr>
  </w:style>
  <w:style w:type="paragraph" w:styleId="7">
    <w:name w:val="Body Text Indent"/>
    <w:basedOn w:val="1"/>
    <w:next w:val="8"/>
    <w:unhideWhenUsed/>
    <w:qFormat/>
    <w:uiPriority w:val="99"/>
    <w:pPr>
      <w:spacing w:after="120"/>
      <w:ind w:left="420" w:leftChars="200"/>
    </w:pPr>
  </w:style>
  <w:style w:type="paragraph" w:styleId="8">
    <w:name w:val="envelope return"/>
    <w:basedOn w:val="1"/>
    <w:qFormat/>
    <w:uiPriority w:val="0"/>
    <w:pPr>
      <w:snapToGrid w:val="0"/>
    </w:pPr>
    <w:rPr>
      <w:rFonts w:ascii="Arial" w:hAnsi="Arial" w:cs="Arial"/>
    </w:rPr>
  </w:style>
  <w:style w:type="paragraph" w:styleId="9">
    <w:name w:val="List 2"/>
    <w:basedOn w:val="1"/>
    <w:qFormat/>
    <w:uiPriority w:val="0"/>
    <w:pPr>
      <w:ind w:left="100" w:leftChars="200" w:hanging="200" w:hangingChars="200"/>
    </w:pPr>
    <w:rPr>
      <w:szCs w:val="24"/>
    </w:rPr>
  </w:style>
  <w:style w:type="paragraph" w:styleId="10">
    <w:name w:val="Plain Text"/>
    <w:basedOn w:val="1"/>
    <w:qFormat/>
    <w:uiPriority w:val="0"/>
    <w:rPr>
      <w:rFonts w:ascii="宋体" w:hAnsi="Courier New" w:cs="Courier New"/>
      <w:szCs w:val="21"/>
    </w:rPr>
  </w:style>
  <w:style w:type="paragraph" w:styleId="11">
    <w:name w:val="Balloon Text"/>
    <w:basedOn w:val="1"/>
    <w:link w:val="27"/>
    <w:unhideWhenUsed/>
    <w:qFormat/>
    <w:uiPriority w:val="99"/>
    <w:rPr>
      <w:sz w:val="18"/>
      <w:szCs w:val="18"/>
    </w:rPr>
  </w:style>
  <w:style w:type="paragraph" w:styleId="12">
    <w:name w:val="footer"/>
    <w:basedOn w:val="1"/>
    <w:link w:val="28"/>
    <w:unhideWhenUsed/>
    <w:qFormat/>
    <w:uiPriority w:val="99"/>
    <w:pPr>
      <w:tabs>
        <w:tab w:val="center" w:pos="4153"/>
        <w:tab w:val="right" w:pos="8306"/>
      </w:tabs>
      <w:snapToGrid w:val="0"/>
      <w:jc w:val="left"/>
    </w:pPr>
    <w:rPr>
      <w:sz w:val="18"/>
      <w:szCs w:val="18"/>
    </w:rPr>
  </w:style>
  <w:style w:type="paragraph" w:styleId="13">
    <w:name w:val="header"/>
    <w:basedOn w:val="1"/>
    <w:next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unhideWhenUsed/>
    <w:qFormat/>
    <w:uiPriority w:val="39"/>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Title"/>
    <w:basedOn w:val="1"/>
    <w:next w:val="1"/>
    <w:qFormat/>
    <w:uiPriority w:val="0"/>
    <w:pPr>
      <w:spacing w:before="240" w:after="60"/>
      <w:jc w:val="center"/>
      <w:outlineLvl w:val="0"/>
    </w:pPr>
    <w:rPr>
      <w:rFonts w:ascii="Arial" w:hAnsi="Arial"/>
      <w:b/>
    </w:rPr>
  </w:style>
  <w:style w:type="paragraph" w:styleId="17">
    <w:name w:val="annotation subject"/>
    <w:basedOn w:val="6"/>
    <w:next w:val="6"/>
    <w:link w:val="30"/>
    <w:unhideWhenUsed/>
    <w:qFormat/>
    <w:uiPriority w:val="99"/>
    <w:rPr>
      <w:b/>
      <w:bCs/>
    </w:rPr>
  </w:style>
  <w:style w:type="paragraph" w:styleId="18">
    <w:name w:val="Body Text First Indent"/>
    <w:basedOn w:val="2"/>
    <w:qFormat/>
    <w:uiPriority w:val="0"/>
    <w:pPr>
      <w:autoSpaceDE w:val="0"/>
      <w:autoSpaceDN w:val="0"/>
      <w:adjustRightInd w:val="0"/>
      <w:spacing w:line="360" w:lineRule="auto"/>
      <w:ind w:right="-24" w:rightChars="-10" w:firstLine="425" w:firstLineChars="225"/>
    </w:pPr>
    <w:rPr>
      <w:rFonts w:ascii="Arial" w:eastAsia="仿宋_GB2312"/>
      <w:szCs w:val="32"/>
    </w:rPr>
  </w:style>
  <w:style w:type="paragraph" w:styleId="19">
    <w:name w:val="Body Text First Indent 2"/>
    <w:basedOn w:val="7"/>
    <w:next w:val="1"/>
    <w:link w:val="40"/>
    <w:unhideWhenUsed/>
    <w:qFormat/>
    <w:uiPriority w:val="99"/>
    <w:pPr>
      <w:ind w:firstLine="420" w:firstLineChars="200"/>
    </w:pPr>
  </w:style>
  <w:style w:type="table" w:styleId="21">
    <w:name w:val="Table Grid"/>
    <w:basedOn w:val="2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
    <w:name w:val="page number"/>
    <w:basedOn w:val="22"/>
    <w:qFormat/>
    <w:uiPriority w:val="0"/>
  </w:style>
  <w:style w:type="character" w:styleId="24">
    <w:name w:val="Hyperlink"/>
    <w:basedOn w:val="22"/>
    <w:unhideWhenUsed/>
    <w:qFormat/>
    <w:uiPriority w:val="99"/>
    <w:rPr>
      <w:color w:val="0000FF"/>
      <w:u w:val="single"/>
    </w:rPr>
  </w:style>
  <w:style w:type="character" w:styleId="25">
    <w:name w:val="annotation reference"/>
    <w:unhideWhenUsed/>
    <w:qFormat/>
    <w:uiPriority w:val="99"/>
    <w:rPr>
      <w:sz w:val="21"/>
      <w:szCs w:val="21"/>
    </w:rPr>
  </w:style>
  <w:style w:type="character" w:customStyle="1" w:styleId="26">
    <w:name w:val="批注文字 字符"/>
    <w:link w:val="6"/>
    <w:qFormat/>
    <w:uiPriority w:val="99"/>
    <w:rPr>
      <w:rFonts w:ascii="等线" w:hAnsi="等线" w:eastAsia="等线" w:cs="Times New Roman"/>
      <w:kern w:val="2"/>
      <w:sz w:val="21"/>
      <w:szCs w:val="22"/>
    </w:rPr>
  </w:style>
  <w:style w:type="character" w:customStyle="1" w:styleId="27">
    <w:name w:val="批注框文本 字符"/>
    <w:link w:val="11"/>
    <w:semiHidden/>
    <w:qFormat/>
    <w:uiPriority w:val="99"/>
    <w:rPr>
      <w:kern w:val="2"/>
      <w:sz w:val="18"/>
      <w:szCs w:val="18"/>
    </w:rPr>
  </w:style>
  <w:style w:type="character" w:customStyle="1" w:styleId="28">
    <w:name w:val="页脚 字符"/>
    <w:link w:val="12"/>
    <w:semiHidden/>
    <w:qFormat/>
    <w:uiPriority w:val="99"/>
    <w:rPr>
      <w:kern w:val="2"/>
      <w:sz w:val="18"/>
      <w:szCs w:val="18"/>
    </w:rPr>
  </w:style>
  <w:style w:type="character" w:customStyle="1" w:styleId="29">
    <w:name w:val="页眉 字符"/>
    <w:link w:val="13"/>
    <w:semiHidden/>
    <w:qFormat/>
    <w:uiPriority w:val="99"/>
    <w:rPr>
      <w:kern w:val="2"/>
      <w:sz w:val="18"/>
      <w:szCs w:val="18"/>
    </w:rPr>
  </w:style>
  <w:style w:type="character" w:customStyle="1" w:styleId="30">
    <w:name w:val="批注主题 字符"/>
    <w:link w:val="17"/>
    <w:semiHidden/>
    <w:qFormat/>
    <w:uiPriority w:val="99"/>
    <w:rPr>
      <w:rFonts w:ascii="等线" w:hAnsi="等线" w:eastAsia="等线" w:cs="Times New Roman"/>
      <w:b/>
      <w:bCs/>
      <w:kern w:val="2"/>
      <w:sz w:val="21"/>
      <w:szCs w:val="22"/>
    </w:rPr>
  </w:style>
  <w:style w:type="character" w:customStyle="1" w:styleId="31">
    <w:name w:val="15"/>
    <w:basedOn w:val="22"/>
    <w:qFormat/>
    <w:uiPriority w:val="0"/>
    <w:rPr>
      <w:rFonts w:hint="default" w:ascii="Times New Roman" w:hAnsi="Times New Roman" w:eastAsia="宋体" w:cs="Times New Roman"/>
    </w:rPr>
  </w:style>
  <w:style w:type="paragraph" w:customStyle="1" w:styleId="32">
    <w:name w:val="技术标准大标题"/>
    <w:basedOn w:val="1"/>
    <w:qFormat/>
    <w:uiPriority w:val="0"/>
    <w:pPr>
      <w:keepNext/>
      <w:spacing w:line="360" w:lineRule="auto"/>
      <w:ind w:firstLine="480" w:firstLineChars="200"/>
      <w:outlineLvl w:val="2"/>
    </w:pPr>
    <w:rPr>
      <w:rFonts w:ascii="等线" w:hAnsi="等线" w:eastAsia="等线"/>
      <w:sz w:val="24"/>
      <w:szCs w:val="28"/>
    </w:rPr>
  </w:style>
  <w:style w:type="paragraph" w:styleId="33">
    <w:name w:val="List Paragraph"/>
    <w:basedOn w:val="1"/>
    <w:qFormat/>
    <w:uiPriority w:val="34"/>
    <w:pPr>
      <w:ind w:firstLine="420" w:firstLineChars="200"/>
    </w:pPr>
  </w:style>
  <w:style w:type="paragraph" w:customStyle="1" w:styleId="34">
    <w:name w:val="TOC 标题1"/>
    <w:basedOn w:val="3"/>
    <w:next w:val="1"/>
    <w:unhideWhenUsed/>
    <w:qFormat/>
    <w:uiPriority w:val="39"/>
    <w:pPr>
      <w:keepNext/>
      <w:keepLines/>
      <w:widowControl/>
      <w:spacing w:before="240" w:line="259" w:lineRule="auto"/>
      <w:outlineLvl w:val="9"/>
    </w:pPr>
    <w:rPr>
      <w:rFonts w:ascii="Cambria" w:hAnsi="Cambria"/>
      <w:b w:val="0"/>
      <w:bCs w:val="0"/>
      <w:color w:val="366091"/>
      <w:sz w:val="32"/>
      <w:szCs w:val="32"/>
    </w:rPr>
  </w:style>
  <w:style w:type="table" w:customStyle="1" w:styleId="35">
    <w:name w:val="网格型1"/>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6">
    <w:name w:val="WPSOffice手动目录 1"/>
    <w:qFormat/>
    <w:uiPriority w:val="0"/>
    <w:rPr>
      <w:rFonts w:ascii="Times New Roman" w:hAnsi="Times New Roman" w:eastAsia="宋体" w:cs="Times New Roman"/>
      <w:lang w:val="en-US" w:eastAsia="zh-CN" w:bidi="ar-SA"/>
    </w:rPr>
  </w:style>
  <w:style w:type="paragraph" w:customStyle="1" w:styleId="37">
    <w:name w:val="179"/>
    <w:basedOn w:val="1"/>
    <w:qFormat/>
    <w:uiPriority w:val="0"/>
    <w:pPr>
      <w:ind w:firstLine="420" w:firstLineChars="200"/>
    </w:pPr>
    <w:rPr>
      <w:szCs w:val="21"/>
    </w:rPr>
  </w:style>
  <w:style w:type="paragraph" w:customStyle="1" w:styleId="38">
    <w:name w:val="索引 411"/>
    <w:basedOn w:val="1"/>
    <w:next w:val="1"/>
    <w:unhideWhenUsed/>
    <w:qFormat/>
    <w:uiPriority w:val="99"/>
    <w:pPr>
      <w:jc w:val="left"/>
    </w:pPr>
    <w:rPr>
      <w:sz w:val="24"/>
      <w:szCs w:val="24"/>
    </w:rPr>
  </w:style>
  <w:style w:type="paragraph" w:customStyle="1" w:styleId="39">
    <w:name w:val="修订1"/>
    <w:hidden/>
    <w:unhideWhenUsed/>
    <w:qFormat/>
    <w:uiPriority w:val="99"/>
    <w:rPr>
      <w:rFonts w:ascii="Times New Roman" w:hAnsi="Times New Roman" w:eastAsia="宋体" w:cs="Times New Roman"/>
      <w:kern w:val="2"/>
      <w:sz w:val="21"/>
      <w:szCs w:val="22"/>
      <w:lang w:val="en-US" w:eastAsia="zh-CN" w:bidi="ar-SA"/>
    </w:rPr>
  </w:style>
  <w:style w:type="character" w:customStyle="1" w:styleId="40">
    <w:name w:val="正文文本首行缩进 2 字符"/>
    <w:basedOn w:val="22"/>
    <w:link w:val="19"/>
    <w:qFormat/>
    <w:uiPriority w:val="99"/>
    <w:rPr>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6A0E4F-CB4F-473C-8B07-01B1A1BDDAB0}">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26</Pages>
  <Words>8155</Words>
  <Characters>8494</Characters>
  <Lines>191</Lines>
  <Paragraphs>458</Paragraphs>
  <TotalTime>4</TotalTime>
  <ScaleCrop>false</ScaleCrop>
  <LinksUpToDate>false</LinksUpToDate>
  <CharactersWithSpaces>9076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2020-07-10T06:17:00Z</dcterms:created>
  <dc:creator>Brian Jiang</dc:creator>
  <cp:lastModifiedBy>半个农民</cp:lastModifiedBy>
  <cp:lastPrinted>2026-07-24T07:21:00Z</cp:lastPrinted>
  <dcterms:modified xsi:type="dcterms:W3CDTF">2026-08-31T08:43:29Z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EE161A82A4994453B51E20408CD000A7_13</vt:lpwstr>
  </property>
  <property fmtid="{D5CDD505-2E9C-101B-9397-08002B2CF9AE}" pid="4" name="KSOTemplateDocerSaveRecord">
    <vt:lpwstr>eyJoZGlkIjoiODU0M2U0NDFmOGYwNjU0ZDM5YWE2MmJiNjI2ZDY2MGQiLCJ1c2VySWQiOiIzMjMyMjE2MzAifQ==</vt:lpwstr>
  </property>
</Properties>
</file>